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737F2" w14:textId="4679E75E" w:rsidR="00614016" w:rsidRDefault="00614016" w:rsidP="003367E9">
      <w:pPr>
        <w:pStyle w:val="Heading1"/>
        <w:spacing w:before="360" w:after="240"/>
        <w:jc w:val="center"/>
        <w:rPr>
          <w:sz w:val="24"/>
          <w:szCs w:val="36"/>
        </w:rPr>
      </w:pPr>
      <w:r>
        <w:rPr>
          <w:sz w:val="24"/>
          <w:szCs w:val="36"/>
        </w:rPr>
        <w:t>WHITE PAPER</w:t>
      </w:r>
    </w:p>
    <w:p w14:paraId="1D463090" w14:textId="77777777" w:rsidR="00EC5057" w:rsidRDefault="00EC5057" w:rsidP="003367E9">
      <w:pPr>
        <w:pStyle w:val="Heading1"/>
        <w:spacing w:before="240" w:after="360"/>
        <w:jc w:val="center"/>
        <w:rPr>
          <w:sz w:val="24"/>
          <w:szCs w:val="36"/>
        </w:rPr>
      </w:pPr>
    </w:p>
    <w:p w14:paraId="2EA1BD61" w14:textId="059AC362" w:rsidR="00A173BA" w:rsidRDefault="00A173BA" w:rsidP="003367E9">
      <w:pPr>
        <w:pStyle w:val="Heading1"/>
        <w:spacing w:before="240" w:after="360"/>
        <w:jc w:val="center"/>
        <w:rPr>
          <w:sz w:val="24"/>
          <w:szCs w:val="36"/>
        </w:rPr>
      </w:pPr>
      <w:r w:rsidRPr="00A173BA">
        <w:rPr>
          <w:sz w:val="24"/>
          <w:szCs w:val="36"/>
        </w:rPr>
        <w:t>Potential Procedures for Making 2028 Visibility</w:t>
      </w:r>
    </w:p>
    <w:p w14:paraId="69905A70" w14:textId="0FD9B92D" w:rsidR="00BB5070" w:rsidRPr="00A173BA" w:rsidRDefault="00A173BA" w:rsidP="00A173BA">
      <w:pPr>
        <w:pStyle w:val="Heading1"/>
        <w:spacing w:before="360" w:after="360"/>
        <w:jc w:val="center"/>
        <w:rPr>
          <w:sz w:val="24"/>
          <w:szCs w:val="36"/>
        </w:rPr>
      </w:pPr>
      <w:r w:rsidRPr="00A173BA">
        <w:rPr>
          <w:sz w:val="24"/>
          <w:szCs w:val="36"/>
        </w:rPr>
        <w:t>Projections using the WRAP 2014 Modeling Platform</w:t>
      </w:r>
    </w:p>
    <w:p w14:paraId="626573B2" w14:textId="68F7EBBC" w:rsidR="00A173BA" w:rsidRDefault="00A173BA" w:rsidP="00A173BA">
      <w:pPr>
        <w:jc w:val="center"/>
      </w:pPr>
      <w:r>
        <w:t xml:space="preserve">March </w:t>
      </w:r>
      <w:r w:rsidR="0013135D">
        <w:t>24</w:t>
      </w:r>
      <w:r w:rsidR="00237F65">
        <w:t>,</w:t>
      </w:r>
      <w:r>
        <w:t xml:space="preserve"> 2020</w:t>
      </w:r>
    </w:p>
    <w:p w14:paraId="163CF9A3" w14:textId="25332660" w:rsidR="00A173BA" w:rsidRPr="00A173BA" w:rsidRDefault="00A173BA" w:rsidP="00A173BA">
      <w:pPr>
        <w:spacing w:before="240" w:after="120"/>
        <w:rPr>
          <w:b/>
          <w:bCs/>
        </w:rPr>
      </w:pPr>
      <w:r w:rsidRPr="00A173BA">
        <w:rPr>
          <w:b/>
          <w:bCs/>
        </w:rPr>
        <w:t>INTRODUCTION</w:t>
      </w:r>
    </w:p>
    <w:p w14:paraId="3653FA88" w14:textId="1B596389" w:rsidR="00A173BA" w:rsidRDefault="00A173BA" w:rsidP="00F9409D">
      <w:pPr>
        <w:spacing w:after="240"/>
      </w:pPr>
      <w:r>
        <w:t>The Western Regional Air Partnership (WRAP) has developed a 2014 Photochemical Grid Model (PGM) modeling platform that is being used to support the development of western states’ regional haze State Implementation Plans (SIPs) due in July 2021.  One important use of the WRAP 2014 PGM modeling platform is to make 2028 visibility projections for comparison with the Uniform Rate of Progress (URP) Glidepath</w:t>
      </w:r>
      <w:r w:rsidR="00861160">
        <w:t xml:space="preserve">.  The URP Glidepath is a straight line of visibility impairment (in deciview) from </w:t>
      </w:r>
      <w:r>
        <w:t xml:space="preserve">the 2000-2004 Baseline visibility conditions for the </w:t>
      </w:r>
      <w:r w:rsidR="00861160">
        <w:t xml:space="preserve">20 percent </w:t>
      </w:r>
      <w:r>
        <w:t xml:space="preserve">Most Impaired Days </w:t>
      </w:r>
      <w:r w:rsidR="003B6B67">
        <w:t xml:space="preserve">(MID) </w:t>
      </w:r>
      <w:r>
        <w:t xml:space="preserve">to natural conditions </w:t>
      </w:r>
      <w:r w:rsidR="003B6B67">
        <w:t xml:space="preserve">in 2064 </w:t>
      </w:r>
      <w:r>
        <w:t xml:space="preserve">at IMPROVE monitoring sites that represent Class I Areas (CIAs).  The </w:t>
      </w:r>
      <w:r w:rsidR="0004552D">
        <w:t xml:space="preserve">EPA default method for identifying the </w:t>
      </w:r>
      <w:r>
        <w:t xml:space="preserve">MID </w:t>
      </w:r>
      <w:r w:rsidR="00F9409D">
        <w:t>us</w:t>
      </w:r>
      <w:r w:rsidR="0004552D">
        <w:t>es</w:t>
      </w:r>
      <w:r w:rsidR="00F9409D">
        <w:t xml:space="preserve"> a statistical procedure that is designed to identify the days at IMPROVE monitoring sites that are most impaired by anthropogenic emissions</w:t>
      </w:r>
      <w:r w:rsidR="00861160">
        <w:t xml:space="preserve">.  The IMPROVE MID </w:t>
      </w:r>
      <w:r w:rsidR="003B6B67">
        <w:t xml:space="preserve">statistical </w:t>
      </w:r>
      <w:r w:rsidR="00861160">
        <w:t xml:space="preserve">procedure </w:t>
      </w:r>
      <w:r w:rsidR="003B6B67">
        <w:t xml:space="preserve">estimates </w:t>
      </w:r>
      <w:r w:rsidR="00861160">
        <w:t xml:space="preserve">the contributions </w:t>
      </w:r>
      <w:r w:rsidR="00F9409D">
        <w:t xml:space="preserve">of routine background natural </w:t>
      </w:r>
      <w:r w:rsidR="0004552D">
        <w:t xml:space="preserve">haze </w:t>
      </w:r>
      <w:r w:rsidR="00F9409D">
        <w:t xml:space="preserve">and natural </w:t>
      </w:r>
      <w:r w:rsidR="0004552D">
        <w:t xml:space="preserve">haze </w:t>
      </w:r>
      <w:r w:rsidR="00F9409D">
        <w:t>due to episodic events (i.e., fires and windblown dust)</w:t>
      </w:r>
      <w:r w:rsidR="00861160">
        <w:t xml:space="preserve"> </w:t>
      </w:r>
      <w:r w:rsidR="003B6B67">
        <w:t xml:space="preserve">to daily </w:t>
      </w:r>
      <w:r w:rsidR="0004552D">
        <w:t>light extinction</w:t>
      </w:r>
      <w:r w:rsidR="003B6B67">
        <w:t xml:space="preserve"> </w:t>
      </w:r>
      <w:r w:rsidR="00861160">
        <w:t xml:space="preserve">with the remainder assumed to be anthropogenic </w:t>
      </w:r>
      <w:r w:rsidR="0004552D">
        <w:t>extinction. Anthropogenic visibility impairment is then calculated using these estimates of natural and anthropogenic extinction</w:t>
      </w:r>
      <w:r w:rsidR="00861160">
        <w:t xml:space="preserve"> to estimate the 20% of the </w:t>
      </w:r>
      <w:r w:rsidR="0004552D">
        <w:t xml:space="preserve">IMPROVE </w:t>
      </w:r>
      <w:r w:rsidR="00861160">
        <w:t>days that are most impaired by anthropogenic emissions</w:t>
      </w:r>
      <w:r w:rsidR="003B6B67">
        <w:t xml:space="preserve"> (i.e., MID)</w:t>
      </w:r>
      <w:r w:rsidR="00861160">
        <w:t>.</w:t>
      </w:r>
      <w:r w:rsidR="0014271B">
        <w:t xml:space="preserve">  The IMPROVE MID is the metric recommended by EPA to evaluate progress toward reaching the Regional Haze Rule (RHR) long term goal of achieving natural conditions at CIAs by 2064.  To help assess whether a CIA is on a path toward this RHR long-term goal</w:t>
      </w:r>
      <w:r w:rsidR="003B6B67">
        <w:t>,</w:t>
      </w:r>
      <w:r w:rsidR="0014271B">
        <w:t xml:space="preserve"> the trends in the IMPROVE MID visibility impairment are compared against the URP Glidepath.</w:t>
      </w:r>
      <w:r w:rsidR="00D56F98">
        <w:t xml:space="preserve">  As part of a RHR SIP, future year visibility projections are made at CIAs for comparison against the URP Glidepath with the current (second) round of RHR SIPs addressing the 2028 future year.</w:t>
      </w:r>
    </w:p>
    <w:p w14:paraId="23F24114" w14:textId="69699805" w:rsidR="00614016" w:rsidRPr="00614016" w:rsidRDefault="00614016" w:rsidP="00614016">
      <w:pPr>
        <w:spacing w:after="120"/>
        <w:rPr>
          <w:b/>
          <w:bCs/>
        </w:rPr>
      </w:pPr>
      <w:r w:rsidRPr="00614016">
        <w:rPr>
          <w:b/>
          <w:bCs/>
        </w:rPr>
        <w:t>Purpose</w:t>
      </w:r>
    </w:p>
    <w:p w14:paraId="12F9E3CB" w14:textId="0BB70A46" w:rsidR="00614016" w:rsidRDefault="00614016" w:rsidP="00F9409D">
      <w:pPr>
        <w:spacing w:after="240"/>
      </w:pPr>
      <w:r>
        <w:t>This document discusses the potential approaches for using the WRAP 2014 PGM modeling platform current and 2028 future year modeling results to project the observed 2014-2018 IMPROVE MID visibility impairment to 2028.</w:t>
      </w:r>
    </w:p>
    <w:p w14:paraId="0811E5CB" w14:textId="7687E758" w:rsidR="00D1425A" w:rsidRDefault="00D1425A" w:rsidP="00F9409D">
      <w:pPr>
        <w:spacing w:after="240"/>
      </w:pPr>
      <w:r>
        <w:t xml:space="preserve">WRAP is also investigating other ways for using the modeling results to better understand the relationship between reductions in U.S. anthropogenic emissions and progress in reducing impairment at CIAs over time that will be discussed in future documents.  </w:t>
      </w:r>
      <w:r w:rsidR="00F638BC">
        <w:t>An example of s</w:t>
      </w:r>
      <w:r>
        <w:t>ome of these additional analyses are discusses at the end of this White Paper.</w:t>
      </w:r>
    </w:p>
    <w:p w14:paraId="4669E162" w14:textId="38E50E13" w:rsidR="00F9409D" w:rsidRPr="00F9409D" w:rsidRDefault="00F9409D" w:rsidP="00F9409D">
      <w:pPr>
        <w:spacing w:after="120"/>
        <w:rPr>
          <w:b/>
          <w:bCs/>
        </w:rPr>
      </w:pPr>
      <w:r w:rsidRPr="00F9409D">
        <w:rPr>
          <w:b/>
          <w:bCs/>
        </w:rPr>
        <w:t>Example URP Glidepath Calculations</w:t>
      </w:r>
    </w:p>
    <w:p w14:paraId="4659C931" w14:textId="4F1B1F4A" w:rsidR="00F9409D" w:rsidRDefault="00F9409D" w:rsidP="002F44FF">
      <w:pPr>
        <w:spacing w:after="60"/>
      </w:pPr>
      <w:r>
        <w:t>EPA conducted national regional haze modeling using the Comprehensive Air-quality Model with extensions (CAMx) PGM and their 2016 beta’ modeling platform that is used as an illustrati</w:t>
      </w:r>
      <w:r w:rsidR="009E1BB0">
        <w:t>v</w:t>
      </w:r>
      <w:r>
        <w:t xml:space="preserve">e example </w:t>
      </w:r>
      <w:r>
        <w:lastRenderedPageBreak/>
        <w:t xml:space="preserve">of </w:t>
      </w:r>
      <w:r w:rsidR="009E1BB0">
        <w:t xml:space="preserve">a </w:t>
      </w:r>
      <w:r>
        <w:t>URP Glidepath.</w:t>
      </w:r>
      <w:r w:rsidR="00D56F98">
        <w:rPr>
          <w:rStyle w:val="FootnoteReference"/>
        </w:rPr>
        <w:footnoteReference w:id="2"/>
      </w:r>
      <w:r>
        <w:t xml:space="preserve">  </w:t>
      </w:r>
      <w:r w:rsidR="00D56F98">
        <w:t>EPA used CAMx modeling results for a 2016 base case and 2028 future case to project the observed IMPROVE MID from the 2014-201</w:t>
      </w:r>
      <w:r w:rsidR="00614016">
        <w:t>7</w:t>
      </w:r>
      <w:r w:rsidR="009221E4">
        <w:rPr>
          <w:rStyle w:val="FootnoteReference"/>
        </w:rPr>
        <w:footnoteReference w:id="3"/>
      </w:r>
      <w:r w:rsidR="00D56F98">
        <w:t xml:space="preserve"> period </w:t>
      </w:r>
      <w:r w:rsidR="00614016">
        <w:t xml:space="preserve">to 2028 for comparison with the URP Glidepaths.  Figure 1 displays a portion (including 2014 to 2028) of </w:t>
      </w:r>
      <w:r w:rsidR="003B6B67">
        <w:t xml:space="preserve">an example </w:t>
      </w:r>
      <w:r w:rsidR="00614016">
        <w:t>Glidepath</w:t>
      </w:r>
      <w:r w:rsidR="003B6B67">
        <w:t xml:space="preserve"> for Canyonlands, UT (CANY1) from EPA’s national modeling results.  The figure shows</w:t>
      </w:r>
      <w:r w:rsidR="00614016">
        <w:t xml:space="preserve"> the observed and CAMx modeled visibility in 2016 and the SMAT projected and CAMx modeled visibility in 2028 at the CANY1 IMPROVE monitoring that represents visibility at the Canyonlands and Arches CIAs in Utah.  The projected 2028 visibility (SMAT2028) lies below the Glidepath in this case indicating that visibility is on a path toward natural conditions in 2064.  There is a lot of information in Figure </w:t>
      </w:r>
      <w:r w:rsidR="003B6B67">
        <w:t xml:space="preserve">1 </w:t>
      </w:r>
      <w:r w:rsidR="00614016">
        <w:t>and the reader is referred to EPA’s Technical Support Document (TSD) for their national regional haze modeling for more details</w:t>
      </w:r>
      <w:r w:rsidR="003B6B67">
        <w:t xml:space="preserve">. Below are </w:t>
      </w:r>
      <w:r w:rsidR="00614016">
        <w:t xml:space="preserve">a few comments </w:t>
      </w:r>
      <w:r w:rsidR="003B6B67">
        <w:t>on</w:t>
      </w:r>
      <w:r w:rsidR="00614016">
        <w:t xml:space="preserve"> Figure 1 related to the purpose of this document </w:t>
      </w:r>
      <w:r w:rsidR="003B6B67">
        <w:t xml:space="preserve">to </w:t>
      </w:r>
      <w:r w:rsidR="00614016">
        <w:t>help set up the discussion below</w:t>
      </w:r>
      <w:r w:rsidR="002F44FF">
        <w:t xml:space="preserve"> on approaches for making 2028 visibility projections using the WRAP 2014 modeling platform</w:t>
      </w:r>
      <w:r w:rsidR="00614016">
        <w:t>:</w:t>
      </w:r>
    </w:p>
    <w:p w14:paraId="58047573" w14:textId="4D5E1670" w:rsidR="00614016" w:rsidRDefault="00614016" w:rsidP="00614016">
      <w:pPr>
        <w:pStyle w:val="ListParagraph"/>
        <w:numPr>
          <w:ilvl w:val="0"/>
          <w:numId w:val="13"/>
        </w:numPr>
      </w:pPr>
      <w:r>
        <w:t xml:space="preserve">The CAMx modeled 2016 (MOD2016) and 2028 (MOD2028) absolute (raw) modeling results are used to scale (project) the observed IMPROVE MID concentrations/extinction from the 2014-2017 </w:t>
      </w:r>
      <w:r w:rsidR="002F44FF">
        <w:t xml:space="preserve">years </w:t>
      </w:r>
      <w:r>
        <w:t>(black dots</w:t>
      </w:r>
      <w:r w:rsidR="002F44FF">
        <w:t xml:space="preserve">; </w:t>
      </w:r>
      <w:r>
        <w:t xml:space="preserve">that </w:t>
      </w:r>
      <w:r w:rsidR="002F44FF">
        <w:t xml:space="preserve">are averaged for the </w:t>
      </w:r>
      <w:r>
        <w:t>Current Avg</w:t>
      </w:r>
      <w:r w:rsidR="002F44FF">
        <w:t>)</w:t>
      </w:r>
      <w:r w:rsidR="00B27C5A">
        <w:t xml:space="preserve"> to 2028</w:t>
      </w:r>
      <w:r w:rsidR="002F44FF">
        <w:t>,</w:t>
      </w:r>
      <w:r w:rsidR="00B27C5A">
        <w:t xml:space="preserve"> with the projected 2028 visibility impairment labeled as SMAT2028.</w:t>
      </w:r>
    </w:p>
    <w:p w14:paraId="7A7C1D96" w14:textId="5BF8842A" w:rsidR="00B27C5A" w:rsidRDefault="00B27C5A" w:rsidP="00B27C5A">
      <w:pPr>
        <w:pStyle w:val="ListParagraph"/>
        <w:numPr>
          <w:ilvl w:val="1"/>
          <w:numId w:val="13"/>
        </w:numPr>
      </w:pPr>
      <w:r>
        <w:t>SMAT refers to the Software for the Modeled Attainment Test (SMAT</w:t>
      </w:r>
      <w:r>
        <w:rPr>
          <w:rStyle w:val="FootnoteReference"/>
        </w:rPr>
        <w:footnoteReference w:id="4"/>
      </w:r>
      <w:r>
        <w:t>) that uses the EPA’s recommended procedures in their 2028 regional haze modeling guidance</w:t>
      </w:r>
      <w:r>
        <w:rPr>
          <w:rStyle w:val="FootnoteReference"/>
        </w:rPr>
        <w:footnoteReference w:id="5"/>
      </w:r>
      <w:r>
        <w:t xml:space="preserve"> for using modeling results to project future year visibility impairment.</w:t>
      </w:r>
    </w:p>
    <w:p w14:paraId="357C7126" w14:textId="24A02225" w:rsidR="00614016" w:rsidRDefault="00614016" w:rsidP="00614016">
      <w:pPr>
        <w:pStyle w:val="ListParagraph"/>
        <w:numPr>
          <w:ilvl w:val="0"/>
          <w:numId w:val="13"/>
        </w:numPr>
      </w:pPr>
      <w:r>
        <w:t xml:space="preserve">The scaling factors that are used to scale the </w:t>
      </w:r>
      <w:r w:rsidR="002F44FF">
        <w:t xml:space="preserve">measured </w:t>
      </w:r>
      <w:r>
        <w:t xml:space="preserve">concentrations for the IMPROVE MID in 2014-2017 to 2028 are referred to as Relative Response Factors (RRFs) </w:t>
      </w:r>
      <w:r w:rsidR="002F44FF">
        <w:t>and</w:t>
      </w:r>
      <w:r>
        <w:t xml:space="preserve"> are species-specific (i.e., separate RRFs for SO4, NO3, OA</w:t>
      </w:r>
      <w:r w:rsidR="002F44FF">
        <w:t>/OMC</w:t>
      </w:r>
      <w:r>
        <w:t>, EC, Soil and CM).</w:t>
      </w:r>
    </w:p>
    <w:p w14:paraId="092FB44A" w14:textId="14D37C31" w:rsidR="00614016" w:rsidRDefault="00614016" w:rsidP="00B27C5A">
      <w:pPr>
        <w:pStyle w:val="ListParagraph"/>
        <w:numPr>
          <w:ilvl w:val="1"/>
          <w:numId w:val="13"/>
        </w:numPr>
      </w:pPr>
      <w:r>
        <w:t xml:space="preserve">How RRFs are derived from WRAP 2014 PGM modeling platform current and 2028 future year modeling results to projected 2028 visibility impairment for the IMPROVE MID is the subject of this White Paper. </w:t>
      </w:r>
    </w:p>
    <w:p w14:paraId="105011D0" w14:textId="3C3E4962" w:rsidR="002F44FF" w:rsidRDefault="00614016" w:rsidP="00614016">
      <w:pPr>
        <w:pStyle w:val="ListParagraph"/>
        <w:numPr>
          <w:ilvl w:val="0"/>
          <w:numId w:val="13"/>
        </w:numPr>
      </w:pPr>
      <w:r>
        <w:t xml:space="preserve">The Glidepath is based on the change in visibility from the 2000-2004 observed IMPROVE MID Baseline to the </w:t>
      </w:r>
      <w:r w:rsidR="00B27C5A">
        <w:t xml:space="preserve">natural conditions </w:t>
      </w:r>
      <w:r w:rsidR="002F44FF">
        <w:t xml:space="preserve">in 2064 </w:t>
      </w:r>
      <w:r w:rsidR="00B27C5A">
        <w:t xml:space="preserve">that is referred to as Unadj </w:t>
      </w:r>
      <w:r w:rsidR="002F1B95">
        <w:t>2064</w:t>
      </w:r>
      <w:r w:rsidR="00B27C5A">
        <w:t>.  As states have no control over international anthropogenic emissions, EPA allows the contribution of international anthropogenic emissions (as well as</w:t>
      </w:r>
      <w:r w:rsidR="00D95449">
        <w:t xml:space="preserve"> wildland</w:t>
      </w:r>
      <w:r w:rsidR="00B27C5A">
        <w:t xml:space="preserve"> prescribed burns) to be added to the </w:t>
      </w:r>
      <w:r w:rsidR="002F44FF">
        <w:t xml:space="preserve">2064 </w:t>
      </w:r>
      <w:r w:rsidR="00B27C5A">
        <w:t xml:space="preserve">natural conditions </w:t>
      </w:r>
      <w:r w:rsidR="002F44FF">
        <w:t>endpoint of the Glidepath</w:t>
      </w:r>
      <w:r w:rsidR="00B27C5A">
        <w:t xml:space="preserve"> (referred to as Adj 2064) resulting in an adjusted Glidepath for comparison with the 2028 projected visibility impairment.</w:t>
      </w:r>
    </w:p>
    <w:p w14:paraId="687FE01D" w14:textId="77777777" w:rsidR="002F44FF" w:rsidRDefault="002F44F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1"/>
      </w:tblGrid>
      <w:tr w:rsidR="0014271B" w14:paraId="2BF70AE6" w14:textId="77777777" w:rsidTr="00614016">
        <w:tc>
          <w:tcPr>
            <w:tcW w:w="9511" w:type="dxa"/>
          </w:tcPr>
          <w:p w14:paraId="0D4505AA" w14:textId="6E5A1451" w:rsidR="0014271B" w:rsidRDefault="0014271B" w:rsidP="00E97CB3">
            <w:r>
              <w:rPr>
                <w:noProof/>
              </w:rPr>
              <w:lastRenderedPageBreak/>
              <w:drawing>
                <wp:inline distT="0" distB="0" distL="0" distR="0" wp14:anchorId="10CA477D" wp14:editId="335898F3">
                  <wp:extent cx="5895340" cy="25601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59" t="15775" r="7693" b="17529"/>
                          <a:stretch/>
                        </pic:blipFill>
                        <pic:spPr bwMode="auto">
                          <a:xfrm>
                            <a:off x="0" y="0"/>
                            <a:ext cx="5909680" cy="2566389"/>
                          </a:xfrm>
                          <a:prstGeom prst="rect">
                            <a:avLst/>
                          </a:prstGeom>
                          <a:ln>
                            <a:noFill/>
                          </a:ln>
                          <a:extLst>
                            <a:ext uri="{53640926-AAD7-44D8-BBD7-CCE9431645EC}">
                              <a14:shadowObscured xmlns:a14="http://schemas.microsoft.com/office/drawing/2010/main"/>
                            </a:ext>
                          </a:extLst>
                        </pic:spPr>
                      </pic:pic>
                    </a:graphicData>
                  </a:graphic>
                </wp:inline>
              </w:drawing>
            </w:r>
          </w:p>
        </w:tc>
      </w:tr>
      <w:tr w:rsidR="0014271B" w14:paraId="5BB45D81" w14:textId="77777777" w:rsidTr="00614016">
        <w:tc>
          <w:tcPr>
            <w:tcW w:w="9511" w:type="dxa"/>
          </w:tcPr>
          <w:p w14:paraId="3F69DF9D" w14:textId="4A624219" w:rsidR="0014271B" w:rsidRDefault="0014271B" w:rsidP="00614016">
            <w:pPr>
              <w:pStyle w:val="Caption"/>
            </w:pPr>
            <w:r>
              <w:t>Figure 1.  Example URP Glid</w:t>
            </w:r>
            <w:r w:rsidR="00614016">
              <w:t>e</w:t>
            </w:r>
            <w:r>
              <w:t>path</w:t>
            </w:r>
            <w:r w:rsidR="00614016">
              <w:t xml:space="preserve"> for the CANY1 IMPROVE monitoring site with observed and modeled 2016 and projected (SMAT2028) and modeled 2028 visibility impairment (Mm</w:t>
            </w:r>
            <w:r w:rsidR="00614016" w:rsidRPr="00614016">
              <w:rPr>
                <w:vertAlign w:val="superscript"/>
              </w:rPr>
              <w:t>-1</w:t>
            </w:r>
            <w:r w:rsidR="00614016">
              <w:t>) from EPA’s national regional haze CAMx modeling results using the CAMx 2018 modeling platform that were released September 19, 2019.</w:t>
            </w:r>
          </w:p>
        </w:tc>
      </w:tr>
    </w:tbl>
    <w:p w14:paraId="79454DF6" w14:textId="12E27486" w:rsidR="0014271B" w:rsidRPr="00B27C5A" w:rsidRDefault="00B27C5A" w:rsidP="002F44FF">
      <w:pPr>
        <w:spacing w:before="360" w:after="120"/>
        <w:rPr>
          <w:b/>
          <w:bCs/>
        </w:rPr>
      </w:pPr>
      <w:r w:rsidRPr="00B27C5A">
        <w:rPr>
          <w:b/>
          <w:bCs/>
        </w:rPr>
        <w:t>WRAP 2014 Modeling Platform Modeling Results</w:t>
      </w:r>
    </w:p>
    <w:p w14:paraId="149CEB42" w14:textId="7B5D4492" w:rsidR="00B27C5A" w:rsidRDefault="00A02FD4" w:rsidP="00517919">
      <w:pPr>
        <w:spacing w:after="240"/>
      </w:pPr>
      <w:r>
        <w:t>WRAP has developed a 2014 PGM modeling platform using a 36-km grid resolution continental U.S. (36US1) and 12-km grid resolution western U.S. (12WUS2) modeling domains, as shown in Figure 2.  Sensitivity modeling and an initial 2014v</w:t>
      </w:r>
      <w:r w:rsidR="00517919">
        <w:t>1</w:t>
      </w:r>
      <w:r>
        <w:t xml:space="preserve"> base case simulations and model performance evaluation </w:t>
      </w:r>
      <w:r w:rsidR="00517919">
        <w:t xml:space="preserve">(MPE) </w:t>
      </w:r>
      <w:r w:rsidR="002F1B95">
        <w:t xml:space="preserve">were </w:t>
      </w:r>
      <w:r>
        <w:t>conducted using the CAMx and CMAQ PGMs</w:t>
      </w:r>
      <w:r w:rsidR="00517919">
        <w:t>.  Improvements were made and a second 2014v2 base case was conducted using just the CAMx PGM with the MPE in preparation.</w:t>
      </w:r>
    </w:p>
    <w:p w14:paraId="12BF6C67" w14:textId="64C862E9" w:rsidR="00517919" w:rsidRDefault="00517919" w:rsidP="00517919">
      <w:pPr>
        <w:spacing w:after="120"/>
      </w:pPr>
      <w:r>
        <w:t xml:space="preserve">A Representative Baseline (RepBase) CAMx simulation was also conducted that used anthropogenic emissions representative of the 2014-2018 5-year planning period, RepBase fire emissions and natural emissions and Boundary Conditions the same as the 2014v2 simulation. Two 2028 on-the-book (OTB) future year emission scenarios are being conducted where U.S. anthropogenic emissions are projected to 2028 and natural </w:t>
      </w:r>
      <w:r w:rsidR="002F44FF">
        <w:t xml:space="preserve">emissions </w:t>
      </w:r>
      <w:r>
        <w:t>and BCs are held constant at 2014v2/RepBase levels.  The two 2028 emission scenarios differ in that 2028OTBa uses the RepBase fires and 2028OTBb uses the 2014v2 actual fires.  Details on the RepBase and 2028OTB emission scenarios are contained in their run specification sheet.</w:t>
      </w:r>
      <w:r>
        <w:rPr>
          <w:rStyle w:val="FootnoteReference"/>
        </w:rPr>
        <w:footnoteReference w:id="6"/>
      </w:r>
      <w:r>
        <w:t xml:space="preserve">  This results in the WRAP 2014 PGM modeling platform having two pairs of current and future year CAMx modeling results that can be used to project the observed IMPROVE MID 2014-2018 visibility to 2028:</w:t>
      </w:r>
    </w:p>
    <w:p w14:paraId="4D486712" w14:textId="518EB72E" w:rsidR="00517919" w:rsidRDefault="00517919" w:rsidP="00517919">
      <w:pPr>
        <w:pStyle w:val="ListParagraph"/>
        <w:numPr>
          <w:ilvl w:val="0"/>
          <w:numId w:val="14"/>
        </w:numPr>
        <w:spacing w:after="240"/>
      </w:pPr>
      <w:r>
        <w:t>RepBase/2028OTBa</w:t>
      </w:r>
      <w:r w:rsidR="002F44FF">
        <w:t>, using representative baseline fires</w:t>
      </w:r>
      <w:r w:rsidR="00E8182B">
        <w:t>.</w:t>
      </w:r>
    </w:p>
    <w:p w14:paraId="3FAE5727" w14:textId="0189838B" w:rsidR="00517919" w:rsidRDefault="00517919" w:rsidP="00517919">
      <w:pPr>
        <w:pStyle w:val="ListParagraph"/>
        <w:numPr>
          <w:ilvl w:val="0"/>
          <w:numId w:val="14"/>
        </w:numPr>
        <w:spacing w:after="240"/>
      </w:pPr>
      <w:r>
        <w:t>2014v2/2028OTBb</w:t>
      </w:r>
      <w:r w:rsidR="00E8182B">
        <w:t>, using actual 2014 fires.</w:t>
      </w:r>
    </w:p>
    <w:p w14:paraId="28BC4ADA" w14:textId="4B3E327B" w:rsidR="002F44FF" w:rsidRDefault="002F44FF">
      <w:r>
        <w:br w:type="page"/>
      </w:r>
    </w:p>
    <w:p w14:paraId="1EC53567" w14:textId="77777777" w:rsidR="002F44FF" w:rsidRDefault="002F44FF" w:rsidP="00466C10">
      <w:pPr>
        <w:pStyle w:val="ListParagraph"/>
      </w:pPr>
      <w:r>
        <w:rPr>
          <w:noProof/>
        </w:rPr>
        <w:lastRenderedPageBreak/>
        <w:drawing>
          <wp:inline distT="0" distB="0" distL="0" distR="0" wp14:anchorId="6D655A1F" wp14:editId="643F38E4">
            <wp:extent cx="5473700" cy="425810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8203"/>
                    <a:stretch/>
                  </pic:blipFill>
                  <pic:spPr bwMode="auto">
                    <a:xfrm>
                      <a:off x="0" y="0"/>
                      <a:ext cx="5474219" cy="4258505"/>
                    </a:xfrm>
                    <a:prstGeom prst="rect">
                      <a:avLst/>
                    </a:prstGeom>
                    <a:ln>
                      <a:noFill/>
                    </a:ln>
                    <a:extLst>
                      <a:ext uri="{53640926-AAD7-44D8-BBD7-CCE9431645EC}">
                        <a14:shadowObscured xmlns:a14="http://schemas.microsoft.com/office/drawing/2010/main"/>
                      </a:ext>
                    </a:extLst>
                  </pic:spPr>
                </pic:pic>
              </a:graphicData>
            </a:graphic>
          </wp:inline>
        </w:drawing>
      </w:r>
    </w:p>
    <w:p w14:paraId="0E9E63BF" w14:textId="1876451A" w:rsidR="002F44FF" w:rsidRDefault="002F44FF" w:rsidP="00466C10">
      <w:pPr>
        <w:pStyle w:val="Caption"/>
        <w:ind w:left="720"/>
        <w:rPr>
          <w:sz w:val="18"/>
        </w:rPr>
      </w:pPr>
      <w:r w:rsidRPr="0046446B">
        <w:rPr>
          <w:sz w:val="18"/>
        </w:rPr>
        <w:t>Figure 2.  WRAP/WAQS 36/12-km 36US</w:t>
      </w:r>
      <w:r>
        <w:rPr>
          <w:sz w:val="18"/>
        </w:rPr>
        <w:t>1</w:t>
      </w:r>
      <w:r w:rsidRPr="0046446B">
        <w:rPr>
          <w:sz w:val="18"/>
        </w:rPr>
        <w:t>/12WUS2 modeling domains used in the WRAP 2014</w:t>
      </w:r>
      <w:r>
        <w:rPr>
          <w:sz w:val="18"/>
        </w:rPr>
        <w:t xml:space="preserve"> modeling platform current (2014</w:t>
      </w:r>
      <w:r w:rsidRPr="0046446B">
        <w:rPr>
          <w:sz w:val="18"/>
        </w:rPr>
        <w:t>v2 and RepBase</w:t>
      </w:r>
      <w:r>
        <w:rPr>
          <w:sz w:val="18"/>
        </w:rPr>
        <w:t xml:space="preserve">) and future (2028OTB) year </w:t>
      </w:r>
      <w:r w:rsidRPr="0046446B">
        <w:rPr>
          <w:sz w:val="18"/>
        </w:rPr>
        <w:t>CAMx simulations.</w:t>
      </w:r>
    </w:p>
    <w:p w14:paraId="1871AA26" w14:textId="77777777" w:rsidR="000B4EED" w:rsidRDefault="000B4EED">
      <w:pPr>
        <w:rPr>
          <w:b/>
          <w:bCs/>
        </w:rPr>
      </w:pPr>
      <w:r>
        <w:rPr>
          <w:b/>
          <w:bCs/>
        </w:rPr>
        <w:br w:type="page"/>
      </w:r>
    </w:p>
    <w:p w14:paraId="6FC90AE7" w14:textId="74847461" w:rsidR="00B27C5A" w:rsidRPr="00B27C5A" w:rsidRDefault="00B27C5A" w:rsidP="00E8182B">
      <w:pPr>
        <w:spacing w:before="360" w:after="60"/>
        <w:rPr>
          <w:b/>
          <w:bCs/>
        </w:rPr>
      </w:pPr>
      <w:r w:rsidRPr="00B27C5A">
        <w:rPr>
          <w:b/>
          <w:bCs/>
        </w:rPr>
        <w:lastRenderedPageBreak/>
        <w:t>POTENTIAL VISIBILITY PROJECTION APPROACHES USING THE WRAP 2014 PLATFORM</w:t>
      </w:r>
    </w:p>
    <w:p w14:paraId="0C4ACAD3" w14:textId="6005817F" w:rsidR="00B27C5A" w:rsidRDefault="00B27C5A" w:rsidP="00B27C5A">
      <w:r>
        <w:t xml:space="preserve">Below we discuss several approaches for using the WRAP 2014 modeling platform CAMx current year and 2028 future year modeling results to project the observed IMPROVE MID visibility impairment for the 2014-2018 5-year planning period to the 2028 future year.  The basic projection procedure uses the ratio of the CAMx future (2028) to current year modeling results (i.e., the RRFs) to scale the observed IMPROVE PM species concentration on </w:t>
      </w:r>
      <w:r w:rsidR="000C449B">
        <w:t xml:space="preserve">each </w:t>
      </w:r>
      <w:r>
        <w:t>IMPROVE MID day from 2014-2018</w:t>
      </w:r>
      <w:r w:rsidR="00E8182B">
        <w:t xml:space="preserve"> to 2028</w:t>
      </w:r>
      <w:r>
        <w:t>, for example:</w:t>
      </w:r>
    </w:p>
    <w:p w14:paraId="6EAA7E8C" w14:textId="05FB8C53" w:rsidR="00B27C5A" w:rsidRDefault="00B27C5A" w:rsidP="00B27C5A">
      <w:pPr>
        <w:spacing w:after="120"/>
        <w:jc w:val="center"/>
      </w:pPr>
      <w:r>
        <w:t>SO4</w:t>
      </w:r>
      <w:r w:rsidRPr="00B27C5A">
        <w:rPr>
          <w:vertAlign w:val="subscript"/>
        </w:rPr>
        <w:t>2028</w:t>
      </w:r>
      <w:r>
        <w:t xml:space="preserve"> = SO4</w:t>
      </w:r>
      <w:r w:rsidRPr="00B27C5A">
        <w:rPr>
          <w:vertAlign w:val="subscript"/>
        </w:rPr>
        <w:t xml:space="preserve">2014-2018 </w:t>
      </w:r>
      <w:r>
        <w:t>x RRF</w:t>
      </w:r>
      <w:r w:rsidRPr="00B27C5A">
        <w:rPr>
          <w:vertAlign w:val="subscript"/>
        </w:rPr>
        <w:t>SO4</w:t>
      </w:r>
    </w:p>
    <w:p w14:paraId="40E54FAB" w14:textId="66C0A53E" w:rsidR="00B27C5A" w:rsidRDefault="00B27C5A" w:rsidP="00B27C5A">
      <w:pPr>
        <w:spacing w:after="240"/>
      </w:pPr>
      <w:r>
        <w:t>Below we discuss several different approaches that can be used to develop the RRF projection scaling factors.</w:t>
      </w:r>
    </w:p>
    <w:p w14:paraId="07902E18" w14:textId="5DB08C45" w:rsidR="00B27C5A" w:rsidRPr="00517919" w:rsidRDefault="00B27C5A" w:rsidP="00517919">
      <w:pPr>
        <w:spacing w:after="120"/>
        <w:rPr>
          <w:b/>
          <w:bCs/>
        </w:rPr>
      </w:pPr>
      <w:r w:rsidRPr="00517919">
        <w:rPr>
          <w:b/>
          <w:bCs/>
        </w:rPr>
        <w:t>EPA Recommended Default Visibility Projection Procedures</w:t>
      </w:r>
      <w:r w:rsidR="00003FC4">
        <w:rPr>
          <w:b/>
          <w:bCs/>
        </w:rPr>
        <w:t xml:space="preserve"> (EPA)</w:t>
      </w:r>
    </w:p>
    <w:p w14:paraId="495200DF" w14:textId="4E7567C1" w:rsidR="00517919" w:rsidRDefault="00517919" w:rsidP="00E8182B">
      <w:pPr>
        <w:spacing w:after="120"/>
      </w:pPr>
      <w:r>
        <w:t>EPA’s recommended procedure for projecting IMPROVE measured PM species concentrations from the 2014-2018 IMPROVE MID</w:t>
      </w:r>
      <w:r w:rsidR="009E0B70">
        <w:t xml:space="preserve"> to 2028 use</w:t>
      </w:r>
      <w:r w:rsidR="00E8182B">
        <w:t>s</w:t>
      </w:r>
      <w:r w:rsidR="009E0B70">
        <w:t xml:space="preserve"> RRFs based on modeled concentrations from the base year IMPROVE MID, which would be 2014</w:t>
      </w:r>
      <w:r w:rsidR="00E8182B">
        <w:t xml:space="preserve"> in this case</w:t>
      </w:r>
      <w:r w:rsidR="009E0B70">
        <w:t>.  The EPA recommended procedures are described in EPA’s 2018 regional haze, ozone and PM</w:t>
      </w:r>
      <w:r w:rsidR="009E0B70" w:rsidRPr="00E8182B">
        <w:rPr>
          <w:vertAlign w:val="subscript"/>
        </w:rPr>
        <w:t>2.5</w:t>
      </w:r>
      <w:r w:rsidR="009E0B70">
        <w:t xml:space="preserve"> modeling guidance and codified in the SMAT tool</w:t>
      </w:r>
      <w:r w:rsidR="008209F1">
        <w:t>.  The application of these procedures for the 2014v2 actual base case and 2028OTBb with 2014 actual fires CAMx modeling results is</w:t>
      </w:r>
      <w:r w:rsidR="009E0B70">
        <w:t xml:space="preserve"> as follows.</w:t>
      </w:r>
    </w:p>
    <w:p w14:paraId="78F93126" w14:textId="4C1CBA49" w:rsidR="009E0B70" w:rsidRDefault="00517919" w:rsidP="009E0B70">
      <w:pPr>
        <w:pStyle w:val="ListParagraph"/>
        <w:numPr>
          <w:ilvl w:val="0"/>
          <w:numId w:val="18"/>
        </w:numPr>
        <w:rPr>
          <w:shd w:val="clear" w:color="auto" w:fill="FFFFFF"/>
        </w:rPr>
      </w:pPr>
      <w:r w:rsidRPr="009E0B70">
        <w:rPr>
          <w:shd w:val="clear" w:color="auto" w:fill="FFFFFF"/>
        </w:rPr>
        <w:t>For each aerosol species</w:t>
      </w:r>
      <w:r w:rsidR="0012692C">
        <w:rPr>
          <w:shd w:val="clear" w:color="auto" w:fill="FFFFFF"/>
        </w:rPr>
        <w:t xml:space="preserve"> (SO4, NO3, EC, OA, Soil and CM)</w:t>
      </w:r>
      <w:r w:rsidR="009E0B70">
        <w:rPr>
          <w:shd w:val="clear" w:color="auto" w:fill="FFFFFF"/>
        </w:rPr>
        <w:t>,</w:t>
      </w:r>
    </w:p>
    <w:p w14:paraId="2CD5E467" w14:textId="77777777" w:rsidR="009E0B70" w:rsidRDefault="00517919" w:rsidP="00517919">
      <w:pPr>
        <w:pStyle w:val="ListParagraph"/>
        <w:numPr>
          <w:ilvl w:val="1"/>
          <w:numId w:val="18"/>
        </w:numPr>
        <w:rPr>
          <w:shd w:val="clear" w:color="auto" w:fill="FFFFFF"/>
        </w:rPr>
      </w:pPr>
      <w:r w:rsidRPr="009E0B70">
        <w:rPr>
          <w:shd w:val="clear" w:color="auto" w:fill="FFFFFF"/>
        </w:rPr>
        <w:t xml:space="preserve"> Calculate Relative Response Factor (RRF) using modeled aerosol concentration:</w:t>
      </w:r>
    </w:p>
    <w:p w14:paraId="6B3EA54A" w14:textId="5C4ECF75" w:rsidR="00517919" w:rsidRPr="008209F1" w:rsidRDefault="00517919" w:rsidP="00517919">
      <w:pPr>
        <w:pStyle w:val="ListParagraph"/>
        <w:numPr>
          <w:ilvl w:val="2"/>
          <w:numId w:val="18"/>
        </w:numPr>
        <w:rPr>
          <w:shd w:val="clear" w:color="auto" w:fill="FFFFFF"/>
        </w:rPr>
      </w:pPr>
      <w:r w:rsidRPr="009E0B70">
        <w:rPr>
          <w:shd w:val="clear" w:color="auto" w:fill="FFFFFF"/>
        </w:rPr>
        <w:t xml:space="preserve"> </w:t>
      </w:r>
      <w:r w:rsidRPr="009E0B70">
        <w:rPr>
          <w:color w:val="333333" w:themeColor="text1"/>
          <w:kern w:val="24"/>
        </w:rPr>
        <w:t xml:space="preserve">Use </w:t>
      </w:r>
      <w:r w:rsidR="0012692C">
        <w:rPr>
          <w:color w:val="333333" w:themeColor="text1"/>
          <w:kern w:val="24"/>
        </w:rPr>
        <w:t xml:space="preserve">modeling results for the same days in the </w:t>
      </w:r>
      <w:r w:rsidRPr="009E0B70">
        <w:rPr>
          <w:color w:val="333333" w:themeColor="text1"/>
          <w:kern w:val="24"/>
        </w:rPr>
        <w:t xml:space="preserve">2014 </w:t>
      </w:r>
      <w:r w:rsidR="0012692C">
        <w:rPr>
          <w:color w:val="333333" w:themeColor="text1"/>
          <w:kern w:val="24"/>
        </w:rPr>
        <w:t xml:space="preserve">IMPROVE </w:t>
      </w:r>
      <w:r w:rsidRPr="009E0B70">
        <w:rPr>
          <w:color w:val="333333" w:themeColor="text1"/>
          <w:kern w:val="24"/>
        </w:rPr>
        <w:t>MID in 2014v2 Actual and 2028OTB</w:t>
      </w:r>
      <w:r w:rsidR="0012692C">
        <w:rPr>
          <w:color w:val="333333" w:themeColor="text1"/>
          <w:kern w:val="24"/>
        </w:rPr>
        <w:t>b</w:t>
      </w:r>
      <w:r w:rsidRPr="009E0B70">
        <w:rPr>
          <w:color w:val="333333" w:themeColor="text1"/>
          <w:kern w:val="24"/>
        </w:rPr>
        <w:t xml:space="preserve"> with 2014v2 fire emissions</w:t>
      </w:r>
      <w:r w:rsidR="008209F1">
        <w:rPr>
          <w:color w:val="333333" w:themeColor="text1"/>
          <w:kern w:val="24"/>
        </w:rPr>
        <w:t>.</w:t>
      </w:r>
    </w:p>
    <w:p w14:paraId="5D57F427" w14:textId="3A0CD9C6" w:rsidR="00517919" w:rsidRPr="008209F1" w:rsidRDefault="00517919" w:rsidP="00517919">
      <w:pPr>
        <w:pStyle w:val="ListParagraph"/>
        <w:numPr>
          <w:ilvl w:val="2"/>
          <w:numId w:val="18"/>
        </w:numPr>
        <w:rPr>
          <w:shd w:val="clear" w:color="auto" w:fill="FFFFFF"/>
        </w:rPr>
      </w:pPr>
      <w:r w:rsidRPr="00984B84">
        <w:t>Calculate average model concentrations on MID for 2014</w:t>
      </w:r>
      <w:r w:rsidR="0012692C">
        <w:t>v2</w:t>
      </w:r>
      <w:r w:rsidRPr="00984B84">
        <w:t xml:space="preserve"> and 2028</w:t>
      </w:r>
      <w:r w:rsidR="0012692C">
        <w:t>OTBb</w:t>
      </w:r>
      <w:r>
        <w:t>.</w:t>
      </w:r>
    </w:p>
    <w:p w14:paraId="123E6825" w14:textId="14C01CBC" w:rsidR="00517919" w:rsidRPr="008209F1" w:rsidRDefault="00517919" w:rsidP="00517919">
      <w:pPr>
        <w:pStyle w:val="ListParagraph"/>
        <w:numPr>
          <w:ilvl w:val="2"/>
          <w:numId w:val="18"/>
        </w:numPr>
        <w:rPr>
          <w:shd w:val="clear" w:color="auto" w:fill="FFFFFF"/>
        </w:rPr>
      </w:pPr>
      <w:r w:rsidRPr="006A21D4">
        <w:t>Calculate average RRF for each species average model concentrations</w:t>
      </w:r>
      <w:r w:rsidR="008209F1">
        <w:t>.</w:t>
      </w:r>
    </w:p>
    <w:p w14:paraId="7F2DFD19" w14:textId="50DA3126" w:rsidR="00517919" w:rsidRPr="008209F1" w:rsidRDefault="00517919" w:rsidP="00517919">
      <w:pPr>
        <w:pStyle w:val="ListParagraph"/>
        <w:numPr>
          <w:ilvl w:val="2"/>
          <w:numId w:val="18"/>
        </w:numPr>
        <w:rPr>
          <w:shd w:val="clear" w:color="auto" w:fill="FFFFFF"/>
        </w:rPr>
      </w:pPr>
      <w:r>
        <w:t>RRF =</w:t>
      </w:r>
      <w:r w:rsidRPr="006A21D4">
        <w:t xml:space="preserve"> 2028</w:t>
      </w:r>
      <w:r>
        <w:t>OTB</w:t>
      </w:r>
      <w:r w:rsidR="008209F1">
        <w:t>b</w:t>
      </w:r>
      <w:r>
        <w:t xml:space="preserve"> </w:t>
      </w:r>
      <w:r w:rsidRPr="006A21D4">
        <w:t>divided by 2014v2</w:t>
      </w:r>
      <w:r w:rsidR="008209F1">
        <w:t>.</w:t>
      </w:r>
    </w:p>
    <w:p w14:paraId="2253A7FD" w14:textId="749A6EDD" w:rsidR="00517919" w:rsidRPr="0012692C" w:rsidRDefault="00517919" w:rsidP="008209F1">
      <w:pPr>
        <w:pStyle w:val="ListParagraph"/>
        <w:numPr>
          <w:ilvl w:val="1"/>
          <w:numId w:val="18"/>
        </w:numPr>
        <w:rPr>
          <w:shd w:val="clear" w:color="auto" w:fill="FFFFFF"/>
        </w:rPr>
      </w:pPr>
      <w:r w:rsidRPr="00984B84">
        <w:t xml:space="preserve">Apply average RRF </w:t>
      </w:r>
      <w:r>
        <w:t>for each</w:t>
      </w:r>
      <w:r w:rsidRPr="00984B84">
        <w:t xml:space="preserve"> </w:t>
      </w:r>
      <w:r>
        <w:t xml:space="preserve">aerosol species to aerosol concentration for </w:t>
      </w:r>
      <w:r w:rsidRPr="00984B84">
        <w:t>every MID in 5-y</w:t>
      </w:r>
      <w:r w:rsidR="0012692C">
        <w:t>ea</w:t>
      </w:r>
      <w:r w:rsidRPr="00984B84">
        <w:t>r period 2012-2016</w:t>
      </w:r>
      <w:r>
        <w:t>. D</w:t>
      </w:r>
      <w:r w:rsidRPr="00984B84">
        <w:t>efine 2028</w:t>
      </w:r>
      <w:r>
        <w:t xml:space="preserve">OTB </w:t>
      </w:r>
      <w:r w:rsidRPr="00984B84">
        <w:t>progress for daily MID.</w:t>
      </w:r>
    </w:p>
    <w:p w14:paraId="7E604AC8" w14:textId="77777777" w:rsidR="00517919" w:rsidRPr="0012692C" w:rsidRDefault="00517919" w:rsidP="00517919">
      <w:pPr>
        <w:pStyle w:val="ListParagraph"/>
        <w:numPr>
          <w:ilvl w:val="1"/>
          <w:numId w:val="18"/>
        </w:numPr>
        <w:rPr>
          <w:shd w:val="clear" w:color="auto" w:fill="FFFFFF"/>
        </w:rPr>
      </w:pPr>
      <w:r w:rsidRPr="0012692C">
        <w:rPr>
          <w:shd w:val="clear" w:color="auto" w:fill="FFFFFF"/>
        </w:rPr>
        <w:t xml:space="preserve">Convert daily concentration to extinction and sum extinction across aerosol species for daily MID aerosol extinction.  </w:t>
      </w:r>
    </w:p>
    <w:p w14:paraId="4F21CB7F" w14:textId="7B915128" w:rsidR="00517919" w:rsidRDefault="00517919" w:rsidP="0012692C">
      <w:pPr>
        <w:pStyle w:val="ListParagraph"/>
        <w:numPr>
          <w:ilvl w:val="0"/>
          <w:numId w:val="18"/>
        </w:numPr>
        <w:rPr>
          <w:shd w:val="clear" w:color="auto" w:fill="FFFFFF"/>
        </w:rPr>
      </w:pPr>
      <w:r w:rsidRPr="0012692C">
        <w:rPr>
          <w:shd w:val="clear" w:color="auto" w:fill="FFFFFF"/>
        </w:rPr>
        <w:t>Convert total extinction to deciview for daily MID.</w:t>
      </w:r>
    </w:p>
    <w:p w14:paraId="5E88B641" w14:textId="6C76C20D" w:rsidR="00517919" w:rsidRDefault="00517919" w:rsidP="00517919">
      <w:pPr>
        <w:pStyle w:val="ListParagraph"/>
        <w:numPr>
          <w:ilvl w:val="1"/>
          <w:numId w:val="18"/>
        </w:numPr>
        <w:rPr>
          <w:shd w:val="clear" w:color="auto" w:fill="FFFFFF"/>
        </w:rPr>
      </w:pPr>
      <w:r w:rsidRPr="0012692C">
        <w:rPr>
          <w:shd w:val="clear" w:color="auto" w:fill="FFFFFF"/>
        </w:rPr>
        <w:t>Average deciview across MID in each of the 5 years.</w:t>
      </w:r>
    </w:p>
    <w:p w14:paraId="3DC4C3C4" w14:textId="29896838" w:rsidR="00517919" w:rsidRDefault="00517919" w:rsidP="00517919">
      <w:pPr>
        <w:pStyle w:val="ListParagraph"/>
        <w:numPr>
          <w:ilvl w:val="1"/>
          <w:numId w:val="18"/>
        </w:numPr>
        <w:rPr>
          <w:shd w:val="clear" w:color="auto" w:fill="FFFFFF"/>
        </w:rPr>
      </w:pPr>
      <w:r w:rsidRPr="0012692C">
        <w:rPr>
          <w:shd w:val="clear" w:color="auto" w:fill="FFFFFF"/>
        </w:rPr>
        <w:t>Average deciview MID across 5 years.</w:t>
      </w:r>
    </w:p>
    <w:p w14:paraId="4096FC1D" w14:textId="78600BA8" w:rsidR="00517919" w:rsidRPr="0012692C" w:rsidRDefault="00517919" w:rsidP="0012692C">
      <w:pPr>
        <w:pStyle w:val="ListParagraph"/>
        <w:numPr>
          <w:ilvl w:val="0"/>
          <w:numId w:val="18"/>
        </w:numPr>
        <w:spacing w:after="240"/>
        <w:rPr>
          <w:shd w:val="clear" w:color="auto" w:fill="FFFFFF"/>
        </w:rPr>
      </w:pPr>
      <w:r w:rsidRPr="0012692C">
        <w:rPr>
          <w:shd w:val="clear" w:color="auto" w:fill="FFFFFF"/>
        </w:rPr>
        <w:t>Compare Most Impaired Days for 2028OTB</w:t>
      </w:r>
      <w:r w:rsidR="0012692C">
        <w:rPr>
          <w:shd w:val="clear" w:color="auto" w:fill="FFFFFF"/>
        </w:rPr>
        <w:t xml:space="preserve">b </w:t>
      </w:r>
      <w:r w:rsidRPr="0012692C">
        <w:rPr>
          <w:shd w:val="clear" w:color="auto" w:fill="FFFFFF"/>
        </w:rPr>
        <w:t xml:space="preserve">with 2014v2 fire to </w:t>
      </w:r>
      <w:r w:rsidRPr="00984B84">
        <w:t>2028</w:t>
      </w:r>
      <w:r w:rsidR="0012692C">
        <w:t xml:space="preserve"> point on URP Glidepath</w:t>
      </w:r>
      <w:r>
        <w:t>.</w:t>
      </w:r>
    </w:p>
    <w:p w14:paraId="70204854" w14:textId="6A145C47" w:rsidR="00517919" w:rsidRDefault="0012692C" w:rsidP="00B27C5A">
      <w:pPr>
        <w:spacing w:after="240"/>
      </w:pPr>
      <w:r>
        <w:t>The EPA recommended visibility projection approach</w:t>
      </w:r>
      <w:r w:rsidR="00876BCB">
        <w:t xml:space="preserve"> was used to make the 2028 visibility projections using EPA’s 2016 and 2018 CAMx modeling results in their national regional haze modeling discussed above with example presented in Figure 1.</w:t>
      </w:r>
    </w:p>
    <w:p w14:paraId="56DF2317" w14:textId="008A974C" w:rsidR="00517919" w:rsidRPr="00E8182B" w:rsidRDefault="00876BCB" w:rsidP="00876BCB">
      <w:pPr>
        <w:spacing w:after="60"/>
        <w:rPr>
          <w:u w:val="single"/>
        </w:rPr>
      </w:pPr>
      <w:r w:rsidRPr="00E8182B">
        <w:rPr>
          <w:u w:val="single"/>
        </w:rPr>
        <w:t>Discussion of EPA’s Recommended Visibility Projection Approach</w:t>
      </w:r>
    </w:p>
    <w:p w14:paraId="5FDAE858" w14:textId="0A1B8668" w:rsidR="00876BCB" w:rsidRDefault="00876BCB" w:rsidP="00B27C5A">
      <w:pPr>
        <w:spacing w:after="240"/>
      </w:pPr>
      <w:r>
        <w:t>EPA’s recommended visibility projection approach using RRFs for the 201</w:t>
      </w:r>
      <w:r w:rsidR="00E8182B">
        <w:t>4</w:t>
      </w:r>
      <w:r>
        <w:t xml:space="preserve"> IMPROVE MID could theoretically be appropriate for making 2028 visibility projections using WRAP’s 2014v2/2028OTBb CAMx modeling results that use actual fire emissions</w:t>
      </w:r>
      <w:r w:rsidR="00E8182B">
        <w:t>.  However</w:t>
      </w:r>
      <w:r>
        <w:t>, it may be inappropriate for use with the RepBase/2028OTB</w:t>
      </w:r>
      <w:r w:rsidR="00E8182B">
        <w:t>a</w:t>
      </w:r>
      <w:r>
        <w:t xml:space="preserve"> CAMx modeling results that use RepBase fires.  That is because of </w:t>
      </w:r>
      <w:r w:rsidR="00E8182B">
        <w:t>the RepBase fires are not specific to 2014 so fire</w:t>
      </w:r>
      <w:r>
        <w:t xml:space="preserve"> concentration impacts </w:t>
      </w:r>
      <w:r w:rsidR="00E8182B">
        <w:t xml:space="preserve">could </w:t>
      </w:r>
      <w:r w:rsidR="00576582">
        <w:t xml:space="preserve">be modeled </w:t>
      </w:r>
      <w:r>
        <w:t xml:space="preserve">at IMPROVE monitoring sites on the </w:t>
      </w:r>
      <w:r w:rsidR="00E8182B">
        <w:t xml:space="preserve">observed </w:t>
      </w:r>
      <w:r>
        <w:t>2014 IMPROVE MID</w:t>
      </w:r>
      <w:r w:rsidR="00260A4D">
        <w:t>,</w:t>
      </w:r>
      <w:r w:rsidR="00576582">
        <w:t xml:space="preserve"> </w:t>
      </w:r>
      <w:r w:rsidR="00576582" w:rsidRPr="00576582">
        <w:t>i.e. on days selected for anthropogenic impairment and more likely to have low natural fire impacts</w:t>
      </w:r>
      <w:r>
        <w:t>.</w:t>
      </w:r>
      <w:r w:rsidR="00E8182B">
        <w:t xml:space="preserve">  As the RRFs are supposed to represents the changes in concentrations on </w:t>
      </w:r>
      <w:r w:rsidR="00E8182B">
        <w:lastRenderedPageBreak/>
        <w:t>the MID, the presence of fires in the RRF</w:t>
      </w:r>
      <w:r w:rsidR="00576582">
        <w:t xml:space="preserve"> </w:t>
      </w:r>
      <w:r w:rsidR="00576582" w:rsidRPr="00576582">
        <w:t>numerator and denominator</w:t>
      </w:r>
      <w:r w:rsidR="00E8182B">
        <w:t xml:space="preserve"> is not only inappropriate but would also make the RRFs stiff</w:t>
      </w:r>
      <w:r w:rsidR="00576582">
        <w:t xml:space="preserve"> (</w:t>
      </w:r>
      <w:r w:rsidR="00576582" w:rsidRPr="00576582">
        <w:t>unresponsive to emissions changes)</w:t>
      </w:r>
      <w:r w:rsidR="00E8182B">
        <w:t xml:space="preserve"> and underestimate the actual improvement in 2028 MID visibility.</w:t>
      </w:r>
    </w:p>
    <w:p w14:paraId="56449BCA" w14:textId="4E45D3E1" w:rsidR="00576C93" w:rsidRDefault="00DB3798" w:rsidP="00B27C5A">
      <w:pPr>
        <w:spacing w:after="240"/>
      </w:pPr>
      <w:r>
        <w:t xml:space="preserve">The issue of potential RepBase modeled fire impacts on 2014 IMPROVE MID was examined by comparing observed and modeled 2014v2 and RepBase </w:t>
      </w:r>
      <w:r w:rsidR="00A721BA">
        <w:t>daily PM species light extinction on the 2014 IMPROVE MID</w:t>
      </w:r>
      <w:r>
        <w:t xml:space="preserve">. The top panel in Figure 3 shows the observed, 2014v2 and RepBase visibility impairment for the 2014 IMPROVE MID at the CANY1 IMPROVE monitoring site.  </w:t>
      </w:r>
      <w:r w:rsidR="00576C93">
        <w:t xml:space="preserve">There are no readily apparent fire impacts, which are indicated by large extinction </w:t>
      </w:r>
      <w:r w:rsidR="00A721BA">
        <w:t xml:space="preserve">values </w:t>
      </w:r>
      <w:r w:rsidR="00576C93">
        <w:t>due to organic aerosol (</w:t>
      </w:r>
      <w:r w:rsidR="00A721BA">
        <w:t xml:space="preserve">also called </w:t>
      </w:r>
      <w:r w:rsidR="00576C93">
        <w:t xml:space="preserve">OMC) and elemental carbon (EC), so the EPA recommended </w:t>
      </w:r>
      <w:r w:rsidR="00A721BA">
        <w:t xml:space="preserve">visibility projection </w:t>
      </w:r>
      <w:r w:rsidR="00576C93">
        <w:t>approach would not be inappropriate using both the 2014v2 and RepBase modeling results</w:t>
      </w:r>
      <w:r w:rsidR="00F13FE0">
        <w:rPr>
          <w:rStyle w:val="FootnoteReference"/>
        </w:rPr>
        <w:footnoteReference w:id="7"/>
      </w:r>
      <w:r w:rsidR="00576C93">
        <w:t>.  The lower panel in Figure 3 shows the 2014 MID extinction bar charts for Mount Rainier (MORA1)</w:t>
      </w:r>
      <w:r w:rsidR="00A32DDE">
        <w:t xml:space="preserve">.  At MORA1 there </w:t>
      </w:r>
      <w:r w:rsidR="00576C93">
        <w:t xml:space="preserve">are 2014 IMPROVE MID in August </w:t>
      </w:r>
      <w:r w:rsidR="00A32DDE">
        <w:t xml:space="preserve">that have elevated carbon (attributable to </w:t>
      </w:r>
      <w:r w:rsidR="00576C93">
        <w:t>fire impact</w:t>
      </w:r>
      <w:r w:rsidR="00A721BA">
        <w:t>s</w:t>
      </w:r>
      <w:r w:rsidR="00A32DDE">
        <w:t>) in the RepBase scenario but not in the 2014v2 scenario. Here</w:t>
      </w:r>
      <w:r w:rsidR="000B4EED">
        <w:t xml:space="preserve"> </w:t>
      </w:r>
      <w:r w:rsidR="00576C93">
        <w:t>the EPA projection approach would be not appropriate</w:t>
      </w:r>
      <w:r w:rsidR="002B68B5">
        <w:t xml:space="preserve"> as the RRFs for OA and EC would be very stiff (i.e., near 1.0)</w:t>
      </w:r>
      <w:r w:rsidR="0016644E">
        <w:t xml:space="preserve">. </w:t>
      </w:r>
      <w:r w:rsidR="009221E4">
        <w:t xml:space="preserve">Although fires are most pronounced in the OA and EC concentrations/extinctions, fires also emit </w:t>
      </w:r>
      <w:r w:rsidR="00F13FE0">
        <w:t xml:space="preserve">SOx </w:t>
      </w:r>
      <w:r w:rsidR="009221E4">
        <w:t>and NOx species so would also reduce the effect of</w:t>
      </w:r>
      <w:r w:rsidR="00A32DDE">
        <w:t xml:space="preserve"> any response </w:t>
      </w:r>
      <w:r w:rsidR="0016644E">
        <w:t xml:space="preserve">to reductions in US anthropogenic emissions contributing to </w:t>
      </w:r>
      <w:r w:rsidR="00A32DDE">
        <w:t>AmmSO4 or AmmNO3</w:t>
      </w:r>
      <w:r w:rsidR="002B68B5">
        <w:t>.</w:t>
      </w:r>
      <w:r w:rsidR="00A32DDE" w:rsidRPr="00A32DDE">
        <w:t xml:space="preserve"> </w:t>
      </w:r>
      <w:r w:rsidR="002B68B5">
        <w:t>The top panel in Figure 4 shows the stacked extinction bar charts on the 2014 IMPROVE MID at Point Reyes (PORE1) IMPROVE site.  At PORE</w:t>
      </w:r>
      <w:r w:rsidR="00A721BA">
        <w:t>1</w:t>
      </w:r>
      <w:r w:rsidR="002B68B5">
        <w:t xml:space="preserve"> the 2014v2 CAMx simulations has </w:t>
      </w:r>
      <w:r w:rsidR="0016644E">
        <w:t xml:space="preserve">elevated OA (attributed to </w:t>
      </w:r>
      <w:r w:rsidR="002B68B5">
        <w:t>fire</w:t>
      </w:r>
      <w:r w:rsidR="0016644E">
        <w:t>)</w:t>
      </w:r>
      <w:r w:rsidR="002B68B5">
        <w:t xml:space="preserve"> on </w:t>
      </w:r>
      <w:r w:rsidR="0016644E">
        <w:t xml:space="preserve">IMPROVE MID on </w:t>
      </w:r>
      <w:r w:rsidR="002B68B5">
        <w:t>September 11 and 14, 2014 that are not seen in the observed or RepBase modeling results.  Thus, the EPA recommended approach may not be appropriate to make projections using the 2014v2/</w:t>
      </w:r>
      <w:r w:rsidR="0016644E">
        <w:t xml:space="preserve">2028OTBb </w:t>
      </w:r>
      <w:r w:rsidR="002B68B5">
        <w:t xml:space="preserve">actual 2014 fires CAMx modeling results at PORE1.  The bottom panel in Figure 4 show the stacked extinction bar charts for the </w:t>
      </w:r>
      <w:r w:rsidR="00A721BA">
        <w:t>Lassen Volcanic (</w:t>
      </w:r>
      <w:r w:rsidR="002B68B5">
        <w:t>LAVO1</w:t>
      </w:r>
      <w:r w:rsidR="00A721BA">
        <w:t>)</w:t>
      </w:r>
      <w:r w:rsidR="002B68B5">
        <w:t xml:space="preserve"> site in northern California where th</w:t>
      </w:r>
      <w:r w:rsidR="00A721BA">
        <w:t>e</w:t>
      </w:r>
      <w:r w:rsidR="002B68B5">
        <w:t xml:space="preserve"> 2014v2 (August 3, 2014) and RepBase (August 24, 2014) CAMx simulations each have one day of </w:t>
      </w:r>
      <w:r w:rsidR="0016644E">
        <w:t xml:space="preserve">elevated OA and EC concentrations (attributed to </w:t>
      </w:r>
      <w:r w:rsidR="002B68B5">
        <w:t>fire</w:t>
      </w:r>
      <w:r w:rsidR="0016644E">
        <w:t>)</w:t>
      </w:r>
      <w:r w:rsidR="002B68B5">
        <w:t xml:space="preserve"> </w:t>
      </w:r>
      <w:r w:rsidR="0016644E">
        <w:t xml:space="preserve">that </w:t>
      </w:r>
      <w:r w:rsidR="002B68B5">
        <w:t>would dominate the RRFs using the EPA recommended visibility projection approach.</w:t>
      </w:r>
    </w:p>
    <w:p w14:paraId="050AA8D0" w14:textId="5D0007F7" w:rsidR="000B4EED" w:rsidRDefault="002B68B5" w:rsidP="00B27C5A">
      <w:pPr>
        <w:spacing w:after="240"/>
      </w:pPr>
      <w:commentRangeStart w:id="0"/>
      <w:r>
        <w:t>Figure</w:t>
      </w:r>
      <w:r w:rsidR="00A721BA">
        <w:t>s</w:t>
      </w:r>
      <w:r>
        <w:t xml:space="preserve"> 3 and 4 confirm</w:t>
      </w:r>
      <w:del w:id="1" w:author="Scott B" w:date="2020-03-24T09:52:00Z">
        <w:r w:rsidDel="00BC6C4E">
          <w:delText xml:space="preserve"> the concern</w:delText>
        </w:r>
      </w:del>
      <w:bookmarkStart w:id="2" w:name="_GoBack"/>
      <w:bookmarkEnd w:id="2"/>
      <w:r>
        <w:t xml:space="preserve"> that using RepBase fires </w:t>
      </w:r>
      <w:r w:rsidR="00BC6C4E">
        <w:t xml:space="preserve">could </w:t>
      </w:r>
      <w:r>
        <w:t xml:space="preserve">result in </w:t>
      </w:r>
      <w:r w:rsidR="00BC6C4E">
        <w:t xml:space="preserve">modeled </w:t>
      </w:r>
      <w:r>
        <w:t xml:space="preserve">fire impacts on the 2014 IMPROVE MID </w:t>
      </w:r>
      <w:r w:rsidR="00A721BA">
        <w:t xml:space="preserve">that </w:t>
      </w:r>
      <w:r>
        <w:t xml:space="preserve">would </w:t>
      </w:r>
      <w:r w:rsidR="00A721BA">
        <w:t xml:space="preserve">result in </w:t>
      </w:r>
      <w:r>
        <w:t>bias</w:t>
      </w:r>
      <w:r w:rsidR="00A721BA">
        <w:t>ed</w:t>
      </w:r>
      <w:r>
        <w:t xml:space="preserve"> RRFs using the EPA recommended visibility projection approach and understate the visibility improvements in 2028.  But they also raise new concerns that even using 2014 actual fires in the 2014v2/2028OTBb scenarios there </w:t>
      </w:r>
      <w:r w:rsidR="004237F6">
        <w:t xml:space="preserve">could </w:t>
      </w:r>
      <w:r>
        <w:t>be modeled fire impacts on the 2014 IMPROVE MID resulting in bias</w:t>
      </w:r>
      <w:r w:rsidR="00A721BA">
        <w:t>ed</w:t>
      </w:r>
      <w:r>
        <w:t xml:space="preserve"> RRFs and 2028 visibility projections.</w:t>
      </w:r>
      <w:commentRangeEnd w:id="0"/>
      <w:r w:rsidR="0068175E">
        <w:rPr>
          <w:rStyle w:val="CommentReference"/>
        </w:rPr>
        <w:commentReference w:id="0"/>
      </w:r>
    </w:p>
    <w:p w14:paraId="3032AAEC" w14:textId="77777777" w:rsidR="000B4EED" w:rsidRDefault="000B4EE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1"/>
      </w:tblGrid>
      <w:tr w:rsidR="00DB3798" w14:paraId="74C640BE" w14:textId="77777777" w:rsidTr="002B68B5">
        <w:tc>
          <w:tcPr>
            <w:tcW w:w="9521" w:type="dxa"/>
          </w:tcPr>
          <w:p w14:paraId="4D0C87E5" w14:textId="12806B89" w:rsidR="00DB3798" w:rsidRDefault="00DB3798" w:rsidP="00DB3798">
            <w:r w:rsidRPr="00DB3798">
              <w:rPr>
                <w:noProof/>
              </w:rPr>
              <w:lastRenderedPageBreak/>
              <w:drawing>
                <wp:inline distT="0" distB="0" distL="0" distR="0" wp14:anchorId="5FD4F256" wp14:editId="08788484">
                  <wp:extent cx="6040755" cy="2332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0755" cy="2332990"/>
                          </a:xfrm>
                          <a:prstGeom prst="rect">
                            <a:avLst/>
                          </a:prstGeom>
                          <a:noFill/>
                          <a:ln>
                            <a:noFill/>
                          </a:ln>
                        </pic:spPr>
                      </pic:pic>
                    </a:graphicData>
                  </a:graphic>
                </wp:inline>
              </w:drawing>
            </w:r>
          </w:p>
        </w:tc>
      </w:tr>
      <w:tr w:rsidR="00DB3798" w14:paraId="6CA60798" w14:textId="77777777" w:rsidTr="002B68B5">
        <w:tc>
          <w:tcPr>
            <w:tcW w:w="9521" w:type="dxa"/>
          </w:tcPr>
          <w:p w14:paraId="74AEB015" w14:textId="1CAC2B91" w:rsidR="00DB3798" w:rsidRDefault="00576C93" w:rsidP="00DB3798">
            <w:r w:rsidRPr="00576C93">
              <w:rPr>
                <w:noProof/>
              </w:rPr>
              <w:drawing>
                <wp:inline distT="0" distB="0" distL="0" distR="0" wp14:anchorId="48C8898B" wp14:editId="6F61F977">
                  <wp:extent cx="6029325" cy="231076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325" cy="2310765"/>
                          </a:xfrm>
                          <a:prstGeom prst="rect">
                            <a:avLst/>
                          </a:prstGeom>
                          <a:noFill/>
                          <a:ln>
                            <a:noFill/>
                          </a:ln>
                        </pic:spPr>
                      </pic:pic>
                    </a:graphicData>
                  </a:graphic>
                </wp:inline>
              </w:drawing>
            </w:r>
          </w:p>
        </w:tc>
      </w:tr>
      <w:tr w:rsidR="00DB3798" w14:paraId="5D053AD5" w14:textId="77777777" w:rsidTr="002B68B5">
        <w:tc>
          <w:tcPr>
            <w:tcW w:w="9521" w:type="dxa"/>
          </w:tcPr>
          <w:p w14:paraId="387E36B3" w14:textId="46E33A57" w:rsidR="00DB3798" w:rsidRDefault="00576C93" w:rsidP="002B68B5">
            <w:pPr>
              <w:pStyle w:val="Caption"/>
            </w:pPr>
            <w:r w:rsidRPr="002B68B5">
              <w:rPr>
                <w:sz w:val="18"/>
                <w:szCs w:val="20"/>
              </w:rPr>
              <w:t xml:space="preserve">Figure 3.  Stack visibility extinction bar charts for </w:t>
            </w:r>
            <w:r w:rsidR="002B68B5">
              <w:rPr>
                <w:sz w:val="18"/>
                <w:szCs w:val="20"/>
              </w:rPr>
              <w:t xml:space="preserve">Canyonlands UT (top) and Mount Rainer WA (bottom) </w:t>
            </w:r>
            <w:r w:rsidR="00A721BA">
              <w:rPr>
                <w:sz w:val="18"/>
                <w:szCs w:val="20"/>
              </w:rPr>
              <w:t xml:space="preserve">IMPROVE sites </w:t>
            </w:r>
            <w:r w:rsidR="002B68B5">
              <w:rPr>
                <w:sz w:val="18"/>
                <w:szCs w:val="20"/>
              </w:rPr>
              <w:t>on</w:t>
            </w:r>
            <w:r w:rsidRPr="002B68B5">
              <w:rPr>
                <w:sz w:val="18"/>
                <w:szCs w:val="20"/>
              </w:rPr>
              <w:t xml:space="preserve"> 2014 IMPROVE MID </w:t>
            </w:r>
            <w:r w:rsidR="002B68B5">
              <w:rPr>
                <w:sz w:val="18"/>
                <w:szCs w:val="20"/>
              </w:rPr>
              <w:t xml:space="preserve">for </w:t>
            </w:r>
            <w:r w:rsidRPr="002B68B5">
              <w:rPr>
                <w:sz w:val="18"/>
                <w:szCs w:val="20"/>
              </w:rPr>
              <w:t>the observed (obs), and modeled 2014v2 actual base case and Representative Baseline (RepBase) emission scenarios using the WRAP 2014 CAMx modeling platform.</w:t>
            </w:r>
          </w:p>
        </w:tc>
      </w:tr>
    </w:tbl>
    <w:p w14:paraId="59897F75" w14:textId="55AC4E36" w:rsidR="000B4EED" w:rsidRDefault="000B4EED" w:rsidP="00B27C5A">
      <w:pPr>
        <w:spacing w:after="240"/>
      </w:pPr>
    </w:p>
    <w:p w14:paraId="4E415E4F" w14:textId="77777777" w:rsidR="000B4EED" w:rsidRDefault="000B4EE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1"/>
      </w:tblGrid>
      <w:tr w:rsidR="00576C93" w14:paraId="0287272B" w14:textId="77777777" w:rsidTr="00A721BA">
        <w:tc>
          <w:tcPr>
            <w:tcW w:w="9521" w:type="dxa"/>
          </w:tcPr>
          <w:p w14:paraId="736EF3AD" w14:textId="6815EA65" w:rsidR="00576C93" w:rsidRDefault="002B68B5" w:rsidP="00576C93">
            <w:r w:rsidRPr="002B68B5">
              <w:rPr>
                <w:noProof/>
              </w:rPr>
              <w:lastRenderedPageBreak/>
              <w:drawing>
                <wp:inline distT="0" distB="0" distL="0" distR="0" wp14:anchorId="2199262C" wp14:editId="530B0043">
                  <wp:extent cx="6040755" cy="2332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0755" cy="2332990"/>
                          </a:xfrm>
                          <a:prstGeom prst="rect">
                            <a:avLst/>
                          </a:prstGeom>
                          <a:noFill/>
                          <a:ln>
                            <a:noFill/>
                          </a:ln>
                        </pic:spPr>
                      </pic:pic>
                    </a:graphicData>
                  </a:graphic>
                </wp:inline>
              </w:drawing>
            </w:r>
          </w:p>
        </w:tc>
      </w:tr>
      <w:tr w:rsidR="00576C93" w14:paraId="22D0BEC3" w14:textId="77777777" w:rsidTr="00A721BA">
        <w:tc>
          <w:tcPr>
            <w:tcW w:w="9521" w:type="dxa"/>
          </w:tcPr>
          <w:p w14:paraId="15F63EB7" w14:textId="18A863CD" w:rsidR="00576C93" w:rsidRDefault="002B68B5" w:rsidP="00576C93">
            <w:r w:rsidRPr="002B68B5">
              <w:rPr>
                <w:noProof/>
              </w:rPr>
              <w:drawing>
                <wp:inline distT="0" distB="0" distL="0" distR="0" wp14:anchorId="1AD02222" wp14:editId="09338600">
                  <wp:extent cx="6040755" cy="2332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0755" cy="2332990"/>
                          </a:xfrm>
                          <a:prstGeom prst="rect">
                            <a:avLst/>
                          </a:prstGeom>
                          <a:noFill/>
                          <a:ln>
                            <a:noFill/>
                          </a:ln>
                        </pic:spPr>
                      </pic:pic>
                    </a:graphicData>
                  </a:graphic>
                </wp:inline>
              </w:drawing>
            </w:r>
          </w:p>
        </w:tc>
      </w:tr>
      <w:tr w:rsidR="00576C93" w14:paraId="69751D57" w14:textId="77777777" w:rsidTr="00A721BA">
        <w:tc>
          <w:tcPr>
            <w:tcW w:w="9521" w:type="dxa"/>
          </w:tcPr>
          <w:p w14:paraId="3D3305DF" w14:textId="596DED31" w:rsidR="00576C93" w:rsidRDefault="002B68B5" w:rsidP="002B68B5">
            <w:pPr>
              <w:pStyle w:val="Caption"/>
            </w:pPr>
            <w:r w:rsidRPr="002B68B5">
              <w:rPr>
                <w:sz w:val="18"/>
                <w:szCs w:val="20"/>
              </w:rPr>
              <w:t>Figure 4.  Stack visibility extinction bar charts for Point Reyes CA (top) and Lass</w:t>
            </w:r>
            <w:r w:rsidR="00A721BA">
              <w:rPr>
                <w:sz w:val="18"/>
                <w:szCs w:val="20"/>
              </w:rPr>
              <w:t>e</w:t>
            </w:r>
            <w:r w:rsidRPr="002B68B5">
              <w:rPr>
                <w:sz w:val="18"/>
                <w:szCs w:val="20"/>
              </w:rPr>
              <w:t xml:space="preserve">n </w:t>
            </w:r>
            <w:r w:rsidR="00B662C1" w:rsidRPr="002B68B5">
              <w:rPr>
                <w:sz w:val="18"/>
                <w:szCs w:val="20"/>
              </w:rPr>
              <w:t>Volcanic</w:t>
            </w:r>
            <w:r w:rsidRPr="002B68B5">
              <w:rPr>
                <w:sz w:val="18"/>
                <w:szCs w:val="20"/>
              </w:rPr>
              <w:t xml:space="preserve"> National Park CA (bottom) </w:t>
            </w:r>
            <w:r w:rsidR="00A721BA">
              <w:rPr>
                <w:sz w:val="18"/>
                <w:szCs w:val="20"/>
              </w:rPr>
              <w:t xml:space="preserve">IMPROVE monitors </w:t>
            </w:r>
            <w:r w:rsidRPr="002B68B5">
              <w:rPr>
                <w:sz w:val="18"/>
                <w:szCs w:val="20"/>
              </w:rPr>
              <w:t>on 2014 IMPROVE MID for the observed (obs), and modeled 2014v2 actual base case and Representative Baseline (RepBase) emission scenarios using the WRAP 2014 CAMx modeling platform.</w:t>
            </w:r>
          </w:p>
        </w:tc>
      </w:tr>
    </w:tbl>
    <w:p w14:paraId="3A9262DC" w14:textId="77777777" w:rsidR="00DB3798" w:rsidRDefault="00DB3798" w:rsidP="00B27C5A">
      <w:pPr>
        <w:spacing w:after="240"/>
      </w:pPr>
    </w:p>
    <w:p w14:paraId="0C248794" w14:textId="08B626CE" w:rsidR="002B68B5" w:rsidRDefault="002B68B5">
      <w:r>
        <w:br w:type="page"/>
      </w:r>
    </w:p>
    <w:p w14:paraId="4EFB5C6A" w14:textId="2063281C" w:rsidR="00DB3798" w:rsidRPr="002B68B5" w:rsidRDefault="002B68B5" w:rsidP="002B68B5">
      <w:pPr>
        <w:spacing w:after="60"/>
        <w:rPr>
          <w:b/>
          <w:bCs/>
        </w:rPr>
      </w:pPr>
      <w:r w:rsidRPr="002B68B5">
        <w:rPr>
          <w:b/>
          <w:bCs/>
        </w:rPr>
        <w:lastRenderedPageBreak/>
        <w:t>EPA Recommended Visibility Projection Approach</w:t>
      </w:r>
      <w:r w:rsidR="00003FC4">
        <w:rPr>
          <w:b/>
          <w:bCs/>
        </w:rPr>
        <w:t xml:space="preserve"> Without Fire Impacts (EPAwoF)</w:t>
      </w:r>
    </w:p>
    <w:p w14:paraId="1793738E" w14:textId="05DD0B0D" w:rsidR="002B68B5" w:rsidRDefault="002B68B5" w:rsidP="00B27C5A">
      <w:pPr>
        <w:spacing w:after="240"/>
      </w:pPr>
      <w:r>
        <w:t>Based on the discussion above, both the 2014v2 and RepBase current year simulations using</w:t>
      </w:r>
      <w:r w:rsidR="00BC6C4E">
        <w:t xml:space="preserve">, respectively, </w:t>
      </w:r>
      <w:r>
        <w:t xml:space="preserve"> the2</w:t>
      </w:r>
      <w:r w:rsidR="00923FA6">
        <w:t>0</w:t>
      </w:r>
      <w:r>
        <w:t>14 act</w:t>
      </w:r>
      <w:r w:rsidR="00923FA6">
        <w:t xml:space="preserve">ual and RepBase fires, can have fire impacts on 2014 IMPROVE MID that would result in </w:t>
      </w:r>
      <w:r w:rsidR="00A721BA">
        <w:t xml:space="preserve">biased RRFs and the </w:t>
      </w:r>
      <w:r w:rsidR="00923FA6">
        <w:t>EPA recommended visibility projection approach underestimat</w:t>
      </w:r>
      <w:r w:rsidR="00A721BA">
        <w:t>ing</w:t>
      </w:r>
      <w:r w:rsidR="00923FA6">
        <w:t xml:space="preserve"> visibility improvements in 2028.  Thus, our first alternative 2028 visibility projection approach</w:t>
      </w:r>
      <w:r w:rsidR="00A721BA">
        <w:t xml:space="preserve">, which </w:t>
      </w:r>
      <w:r w:rsidR="00923FA6">
        <w:t>can be used for both the RepBase/2028OTBa and 2014v2/2028OTB</w:t>
      </w:r>
      <w:r w:rsidR="00EC5057">
        <w:t>b</w:t>
      </w:r>
      <w:r w:rsidR="00923FA6">
        <w:t xml:space="preserve"> paired CAMx simulations</w:t>
      </w:r>
      <w:r w:rsidR="00A721BA">
        <w:t>,</w:t>
      </w:r>
      <w:r w:rsidR="00923FA6">
        <w:t xml:space="preserve"> would develop RRFs based the 2014 IMPROVE MID </w:t>
      </w:r>
      <w:r w:rsidR="00A721BA">
        <w:t xml:space="preserve">the same </w:t>
      </w:r>
      <w:r w:rsidR="00923FA6">
        <w:t xml:space="preserve">as in the EPA approach, only not using days in which the modeled impacts are obviously influenced by fires.  So in the CANY1 example given in </w:t>
      </w:r>
      <w:r w:rsidR="00A721BA">
        <w:t>Figure 3</w:t>
      </w:r>
      <w:r w:rsidR="00923FA6">
        <w:t xml:space="preserve"> above, the Modified EPA projection approach would </w:t>
      </w:r>
      <w:r w:rsidR="00B662C1">
        <w:t>give</w:t>
      </w:r>
      <w:r w:rsidR="00923FA6">
        <w:t xml:space="preserve"> the same </w:t>
      </w:r>
      <w:r w:rsidR="00EC5057">
        <w:t xml:space="preserve">2028 visibility </w:t>
      </w:r>
      <w:r w:rsidR="00923FA6">
        <w:t>projection as the EPA recommended approach</w:t>
      </w:r>
      <w:r w:rsidR="00A721BA">
        <w:t xml:space="preserve"> as there are no obvious fire impacts</w:t>
      </w:r>
      <w:r w:rsidR="00923FA6">
        <w:t xml:space="preserve">.  In the LAVO1 example in the bottom panel of Figure 4, the Modified EPA and EPA approaches would </w:t>
      </w:r>
      <w:del w:id="3" w:author="Ralph Morris" w:date="2020-03-24T12:50:00Z">
        <w:r w:rsidR="00923FA6" w:rsidDel="0013135D">
          <w:delText>given</w:delText>
        </w:r>
      </w:del>
      <w:ins w:id="4" w:author="Ralph Morris" w:date="2020-03-24T12:50:00Z">
        <w:r w:rsidR="0013135D">
          <w:t>give</w:t>
        </w:r>
      </w:ins>
      <w:r w:rsidR="00923FA6">
        <w:t xml:space="preserve"> different 2028 visibility projections as the 2014v2/2028OTBb and RepBase/2028OTBa </w:t>
      </w:r>
      <w:r w:rsidR="00A721BA">
        <w:t>have obvious fire impacts on</w:t>
      </w:r>
      <w:r w:rsidR="00923FA6">
        <w:t>, respectively, August 3, and 24</w:t>
      </w:r>
      <w:r w:rsidR="006F5D71">
        <w:t>, that would not be include in the RRFs based on the 2014 IMPROVE MID</w:t>
      </w:r>
      <w:r w:rsidR="00923FA6">
        <w:t>.</w:t>
      </w:r>
      <w:r w:rsidR="00216734">
        <w:t xml:space="preserve"> “Obvious” fire impacts might be identified using criteria similar to those in the EPA statistical approach for identifying MID in the observed data.</w:t>
      </w:r>
    </w:p>
    <w:p w14:paraId="1487D232" w14:textId="6B562B66" w:rsidR="00923FA6" w:rsidRPr="00923FA6" w:rsidRDefault="00923FA6" w:rsidP="00923FA6">
      <w:pPr>
        <w:spacing w:after="60"/>
        <w:rPr>
          <w:b/>
          <w:bCs/>
        </w:rPr>
      </w:pPr>
      <w:r w:rsidRPr="00923FA6">
        <w:rPr>
          <w:b/>
          <w:bCs/>
        </w:rPr>
        <w:t>Modeled MID Visibility Projection Approach</w:t>
      </w:r>
    </w:p>
    <w:p w14:paraId="63CBC8EF" w14:textId="195DA162" w:rsidR="00923FA6" w:rsidRDefault="00003FC4" w:rsidP="00B27C5A">
      <w:pPr>
        <w:spacing w:after="240"/>
      </w:pPr>
      <w:r>
        <w:t xml:space="preserve">Another </w:t>
      </w:r>
      <w:r w:rsidR="00B143D7">
        <w:t xml:space="preserve">alternative 2028 visibility projection </w:t>
      </w:r>
      <w:r>
        <w:t xml:space="preserve">approach </w:t>
      </w:r>
      <w:r w:rsidR="00216734">
        <w:t xml:space="preserve">to avoid modeled high fire impacts on monitored  MID </w:t>
      </w:r>
      <w:r>
        <w:t xml:space="preserve">is to </w:t>
      </w:r>
      <w:r w:rsidR="00B143D7">
        <w:t>base RRFs on the modeled Most Impaired Days (M</w:t>
      </w:r>
      <w:r>
        <w:t>od</w:t>
      </w:r>
      <w:r w:rsidR="00B143D7">
        <w:t xml:space="preserve">MID).  PM source apportionment modeling </w:t>
      </w:r>
      <w:r>
        <w:t xml:space="preserve">is needed </w:t>
      </w:r>
      <w:r w:rsidR="00B143D7">
        <w:t>to identify the 20% days in the model simulati</w:t>
      </w:r>
      <w:r w:rsidR="003367E9">
        <w:t>o</w:t>
      </w:r>
      <w:r w:rsidR="00B143D7">
        <w:t>n</w:t>
      </w:r>
      <w:r>
        <w:t xml:space="preserve"> that have the highest anthropogenic emissions contribution (i.e., most impaired days).  </w:t>
      </w:r>
      <w:r w:rsidR="00B56F7D">
        <w:t>The</w:t>
      </w:r>
      <w:r>
        <w:t xml:space="preserve"> issue of modeled vs. IMPROVE days with the most anthropogenic impairment was studied in detail </w:t>
      </w:r>
      <w:r w:rsidR="0013135D">
        <w:t xml:space="preserve">using the WAQS 2008 and 2011 modeling databases </w:t>
      </w:r>
      <w:r>
        <w:t>(e.g., Brewer</w:t>
      </w:r>
      <w:r w:rsidR="00B54AD6">
        <w:t xml:space="preserve"> et al.</w:t>
      </w:r>
      <w:r>
        <w:t>, 2019</w:t>
      </w:r>
      <w:r>
        <w:rPr>
          <w:rStyle w:val="FootnoteReference"/>
        </w:rPr>
        <w:footnoteReference w:id="8"/>
      </w:r>
      <w:r>
        <w:t xml:space="preserve">; </w:t>
      </w:r>
      <w:r w:rsidR="006560EE">
        <w:t>Nopmongcol</w:t>
      </w:r>
      <w:r w:rsidR="00B54AD6">
        <w:t xml:space="preserve"> et al.</w:t>
      </w:r>
      <w:r w:rsidR="006560EE">
        <w:t>, 2016</w:t>
      </w:r>
      <w:r w:rsidR="006560EE">
        <w:rPr>
          <w:rStyle w:val="FootnoteReference"/>
        </w:rPr>
        <w:footnoteReference w:id="9"/>
      </w:r>
      <w:r w:rsidR="006560EE">
        <w:t>; Morris</w:t>
      </w:r>
      <w:r w:rsidR="00B54AD6">
        <w:t xml:space="preserve"> et al.,</w:t>
      </w:r>
      <w:r w:rsidR="006560EE">
        <w:t xml:space="preserve"> 2016</w:t>
      </w:r>
      <w:r w:rsidR="00B54AD6">
        <w:t>a</w:t>
      </w:r>
      <w:r w:rsidR="006560EE">
        <w:rPr>
          <w:rStyle w:val="FootnoteReference"/>
        </w:rPr>
        <w:footnoteReference w:id="10"/>
      </w:r>
      <w:r w:rsidR="006560EE">
        <w:t>; Morris</w:t>
      </w:r>
      <w:r w:rsidR="00B54AD6">
        <w:t xml:space="preserve"> et al.</w:t>
      </w:r>
      <w:r w:rsidR="006560EE">
        <w:t>, 2016</w:t>
      </w:r>
      <w:r w:rsidR="00B54AD6">
        <w:t>b</w:t>
      </w:r>
      <w:r w:rsidR="006560EE">
        <w:rPr>
          <w:rStyle w:val="FootnoteReference"/>
        </w:rPr>
        <w:footnoteReference w:id="11"/>
      </w:r>
      <w:r w:rsidR="006560EE">
        <w:t>)</w:t>
      </w:r>
      <w:r>
        <w:t xml:space="preserve"> </w:t>
      </w:r>
      <w:r w:rsidR="0013135D">
        <w:t>that used</w:t>
      </w:r>
      <w:r>
        <w:t xml:space="preserve"> the </w:t>
      </w:r>
      <w:r w:rsidR="00EC5057">
        <w:t xml:space="preserve">results </w:t>
      </w:r>
      <w:r w:rsidR="0013135D">
        <w:t>from</w:t>
      </w:r>
      <w:r>
        <w:t xml:space="preserve"> PM source apportionment </w:t>
      </w:r>
      <w:r w:rsidR="0013135D">
        <w:t xml:space="preserve">modeling </w:t>
      </w:r>
      <w:r>
        <w:t>to identify the most impaired days</w:t>
      </w:r>
      <w:r w:rsidR="0013135D">
        <w:t>, which is</w:t>
      </w:r>
      <w:r>
        <w:t xml:space="preserve"> discussed </w:t>
      </w:r>
      <w:r w:rsidR="0013135D">
        <w:t xml:space="preserve">in detail </w:t>
      </w:r>
      <w:r>
        <w:t>on a</w:t>
      </w:r>
      <w:r w:rsidR="00EC5057">
        <w:t>n IWDW</w:t>
      </w:r>
      <w:r>
        <w:t xml:space="preserve"> website.</w:t>
      </w:r>
      <w:r>
        <w:rPr>
          <w:rStyle w:val="FootnoteReference"/>
        </w:rPr>
        <w:footnoteReference w:id="12"/>
      </w:r>
      <w:r w:rsidR="006560EE">
        <w:t xml:space="preserve">  </w:t>
      </w:r>
    </w:p>
    <w:p w14:paraId="698DDD04" w14:textId="4D4A170C" w:rsidR="006560EE" w:rsidRDefault="006560EE" w:rsidP="00B27C5A">
      <w:pPr>
        <w:spacing w:after="240"/>
      </w:pPr>
      <w:r>
        <w:t>WRAP is currently conducting a CAMx Particulate Source Apportionment Technology (PSAT) simulation using the RepBase emissions that will separately the visibility contributions due to fires, natural sour</w:t>
      </w:r>
      <w:r w:rsidR="00EC5057">
        <w:t>c</w:t>
      </w:r>
      <w:r>
        <w:t>es and U.S. and international anthropogenic emissions.</w:t>
      </w:r>
      <w:r w:rsidR="00EC5057">
        <w:rPr>
          <w:rStyle w:val="FootnoteReference"/>
        </w:rPr>
        <w:footnoteReference w:id="13"/>
      </w:r>
      <w:r>
        <w:t xml:space="preserve">  From the RepBase PM source apportionment simulation, the 20% modeled days during the year in which the CAMx RepBase has the highest visibility impairment due to U.S. anthropogenic emissions (i.e., modeled most impaired days, or ModMID) can be identified and used in the RRFs.  Because fires will be separately tracked in the PSAT simulation, such 20% ModMID can be screened at the outset to eliminate fire contributions.  Because </w:t>
      </w:r>
      <w:r w:rsidR="008E2036">
        <w:t>IMPROVE measures PM concentrations on a 1:3 day sampling frequency</w:t>
      </w:r>
      <w:r w:rsidR="00EC5057">
        <w:t>,</w:t>
      </w:r>
      <w:r w:rsidR="008E2036">
        <w:t xml:space="preserve"> we envision that RRF</w:t>
      </w:r>
      <w:r w:rsidR="00EC5057">
        <w:t>s</w:t>
      </w:r>
      <w:r w:rsidR="008E2036">
        <w:t xml:space="preserve"> based on the modeled most impaired days would be evaluated using all days (ModMID-ALL) and days with IMPROVE measurements (ModMID-IMP).</w:t>
      </w:r>
    </w:p>
    <w:p w14:paraId="3960A0F2" w14:textId="2214D497" w:rsidR="00576582" w:rsidRPr="00B143D7" w:rsidRDefault="00576582" w:rsidP="00576582">
      <w:pPr>
        <w:spacing w:after="60"/>
        <w:rPr>
          <w:b/>
          <w:bCs/>
        </w:rPr>
      </w:pPr>
      <w:commentRangeStart w:id="5"/>
      <w:commentRangeStart w:id="6"/>
      <w:r w:rsidRPr="00B143D7">
        <w:rPr>
          <w:b/>
          <w:bCs/>
        </w:rPr>
        <w:t>Accounting for Model Performance Evaluation in the Visibility Project Approach</w:t>
      </w:r>
      <w:r>
        <w:rPr>
          <w:b/>
          <w:bCs/>
        </w:rPr>
        <w:t xml:space="preserve"> (AMPE)</w:t>
      </w:r>
    </w:p>
    <w:p w14:paraId="2E62FF67" w14:textId="3804E121" w:rsidR="00576582" w:rsidRDefault="00576582" w:rsidP="00B27C5A">
      <w:pPr>
        <w:spacing w:after="240"/>
      </w:pPr>
      <w:r>
        <w:lastRenderedPageBreak/>
        <w:t>Any visibility projection approach RRF can be modified to account for model performance evaluation (MPE).  In the MPE modified projection approach, days are only included in the RRF if the daily sulfate (SO4) and nitrate (NO3) predicted and observed values are within a certain MPE criteria.  If the modeled SO4 or NO3 is not within a specific percentage of the observed value, concentrations on that day would not be used in the RRF.  The exact definition(s) of the MPE criteria for which days can be used in the RRFs remains to be determined.  Since PGMs generally exhibit more skill in predicting SO4 than NO3, SO4 would likely have a tighter MPE performance criteria than NO3.  For example, Emery et al., (2016)</w:t>
      </w:r>
      <w:r>
        <w:rPr>
          <w:rStyle w:val="FootnoteReference"/>
        </w:rPr>
        <w:footnoteReference w:id="14"/>
      </w:r>
      <w:r>
        <w:t xml:space="preserve"> listed more stringent Normalized Mean Bias (NMB) performance goals for SO4 (≤±10% and ≤±35%) than for NO3 (≤±15% and ≤±65%).  There would also need to be a criterion for minimum number of days to be used in an RRF (e.g., 10 days).</w:t>
      </w:r>
      <w:commentRangeEnd w:id="5"/>
      <w:r w:rsidR="009827A0">
        <w:rPr>
          <w:rStyle w:val="CommentReference"/>
        </w:rPr>
        <w:commentReference w:id="5"/>
      </w:r>
      <w:commentRangeEnd w:id="6"/>
      <w:r w:rsidR="0013135D">
        <w:rPr>
          <w:rStyle w:val="CommentReference"/>
        </w:rPr>
        <w:commentReference w:id="6"/>
      </w:r>
    </w:p>
    <w:p w14:paraId="25DBCFEA" w14:textId="0C38154F" w:rsidR="008E2036" w:rsidRPr="008E2036" w:rsidRDefault="008E2036" w:rsidP="008E2036">
      <w:pPr>
        <w:spacing w:after="60"/>
        <w:rPr>
          <w:b/>
          <w:bCs/>
        </w:rPr>
      </w:pPr>
      <w:r w:rsidRPr="008E2036">
        <w:rPr>
          <w:b/>
          <w:bCs/>
        </w:rPr>
        <w:t>Summary of Potential 2028 Visibility Projection Approaches</w:t>
      </w:r>
    </w:p>
    <w:p w14:paraId="5E963A29" w14:textId="03C3B245" w:rsidR="008E2036" w:rsidRDefault="008E2036" w:rsidP="00B27C5A">
      <w:pPr>
        <w:spacing w:after="240"/>
      </w:pPr>
      <w:r>
        <w:t>There are numerous potential approaches for projecting 2028 visibility impairment using the WRAP 2014 RepBase/2028OTBa and 2014v2/2028OTBb CAMx modeling results.  This document presented the following approaches:</w:t>
      </w:r>
    </w:p>
    <w:p w14:paraId="3D76EFA5" w14:textId="6E99AFBF" w:rsidR="008E2036" w:rsidRDefault="008E2036" w:rsidP="008E2036">
      <w:pPr>
        <w:spacing w:after="240"/>
        <w:ind w:left="1304"/>
      </w:pPr>
      <w:r w:rsidRPr="008E2036">
        <w:rPr>
          <w:u w:val="single"/>
        </w:rPr>
        <w:t>EPA</w:t>
      </w:r>
      <w:r>
        <w:t>:  Use RRFs based on modeled concentrations on the 2014 IMPROVE MID</w:t>
      </w:r>
      <w:r w:rsidR="00EC5057">
        <w:t xml:space="preserve"> (i.e., EPA recommended approach that is codified in SMAT)</w:t>
      </w:r>
      <w:r>
        <w:t>.</w:t>
      </w:r>
    </w:p>
    <w:p w14:paraId="0A61B5E2" w14:textId="1E4C95C4" w:rsidR="008E2036" w:rsidRDefault="008E2036" w:rsidP="008E2036">
      <w:pPr>
        <w:spacing w:after="240"/>
        <w:ind w:left="1304"/>
      </w:pPr>
      <w:r>
        <w:rPr>
          <w:u w:val="single"/>
        </w:rPr>
        <w:t>EPAwoF</w:t>
      </w:r>
      <w:r w:rsidRPr="008E2036">
        <w:t>:</w:t>
      </w:r>
      <w:r>
        <w:t xml:space="preserve">  Like EPA approach, only don’t use days in the 2014 IMPROVE MID that have obvious </w:t>
      </w:r>
      <w:r w:rsidR="00EC5057">
        <w:t xml:space="preserve">modeled </w:t>
      </w:r>
      <w:r>
        <w:t>fire impacts.</w:t>
      </w:r>
    </w:p>
    <w:p w14:paraId="41BFB230" w14:textId="7B1A534C" w:rsidR="008E2036" w:rsidRDefault="008E2036" w:rsidP="008E2036">
      <w:pPr>
        <w:spacing w:after="240"/>
        <w:ind w:left="1304"/>
      </w:pPr>
      <w:r w:rsidRPr="00645949">
        <w:rPr>
          <w:u w:val="single"/>
        </w:rPr>
        <w:t>ModMID</w:t>
      </w:r>
      <w:r>
        <w:t>:  Use the modeled days with the most U.S. anthropogenic emissions impairment either from all days (ModMID-ALL) or just days with IMPROVE measurements (ModMID-IMP).</w:t>
      </w:r>
    </w:p>
    <w:p w14:paraId="2545531A" w14:textId="0195A089" w:rsidR="008E2036" w:rsidRDefault="00576582" w:rsidP="008E2036">
      <w:pPr>
        <w:spacing w:after="240"/>
        <w:ind w:left="1304"/>
      </w:pPr>
      <w:r>
        <w:rPr>
          <w:u w:val="single"/>
        </w:rPr>
        <w:t>A</w:t>
      </w:r>
      <w:r w:rsidR="008E2036" w:rsidRPr="008E2036">
        <w:rPr>
          <w:u w:val="single"/>
        </w:rPr>
        <w:t>MPE</w:t>
      </w:r>
      <w:r w:rsidR="008E2036">
        <w:t>:  Except for ModMID-ALL, the above projection appr</w:t>
      </w:r>
      <w:r w:rsidR="00EC5057">
        <w:t>o</w:t>
      </w:r>
      <w:r w:rsidR="008E2036">
        <w:t>aches can be adjusted to only use days with a level of SO4 and NO3 model performance (EPA-</w:t>
      </w:r>
      <w:r>
        <w:t>A</w:t>
      </w:r>
      <w:r w:rsidR="008E2036">
        <w:t>MPE, EPAwoF-</w:t>
      </w:r>
      <w:r>
        <w:t>A</w:t>
      </w:r>
      <w:r w:rsidR="008E2036">
        <w:t>MPE, ModMID-IMP-</w:t>
      </w:r>
      <w:r>
        <w:t>A</w:t>
      </w:r>
      <w:r w:rsidR="008E2036">
        <w:t>MPE)</w:t>
      </w:r>
      <w:r w:rsidR="00EC5057">
        <w:t>.</w:t>
      </w:r>
    </w:p>
    <w:p w14:paraId="1273245B" w14:textId="3933413F" w:rsidR="00EC5057" w:rsidRDefault="00B662C1" w:rsidP="00EC5057">
      <w:pPr>
        <w:spacing w:after="240"/>
      </w:pPr>
      <w:r>
        <w:t>The purpose of laying out potential 2028 visibility projection approaches listed above is not to select an approach at this time, but to facilitate discussion of these and potentially other approaches.  When the 2028OTB modeling results become available we will use the alternative projection approaches, which may provide insight into refinements or additional approaches.  For example, at this time it is unclear what MPE criteria should be used.</w:t>
      </w:r>
    </w:p>
    <w:p w14:paraId="3E422134" w14:textId="480CEB97" w:rsidR="00B06E94" w:rsidRPr="00645949" w:rsidRDefault="00B06E94" w:rsidP="00645949">
      <w:pPr>
        <w:spacing w:after="60"/>
        <w:rPr>
          <w:b/>
          <w:bCs/>
        </w:rPr>
      </w:pPr>
      <w:r w:rsidRPr="00645949">
        <w:rPr>
          <w:b/>
          <w:bCs/>
        </w:rPr>
        <w:t>ADDITIONAL USE OF MODELING RESULTS TO BETTER UNDERSTAND CHANGES IN VISIBILITY IMPAIRMENT AT CIAS</w:t>
      </w:r>
    </w:p>
    <w:p w14:paraId="32B6D7AC" w14:textId="5499B7B5" w:rsidR="00B06E94" w:rsidRDefault="00B06E94" w:rsidP="00EC5057">
      <w:pPr>
        <w:spacing w:after="240"/>
      </w:pPr>
      <w:r>
        <w:t xml:space="preserve">The IMPROVE MID and the use of the WRAP 2014 modeling platform to project 2028 visibility for the IMPROVE MID represents just a small fraction of the </w:t>
      </w:r>
      <w:r w:rsidR="00F638BC">
        <w:t>information</w:t>
      </w:r>
      <w:r>
        <w:t xml:space="preserve"> available from the modeling platform.  The EPA visibility projection approach, and variants (e.g., EPAwoF-MPE and ModMID-IMP</w:t>
      </w:r>
      <w:r w:rsidR="00F638BC">
        <w:t>-</w:t>
      </w:r>
      <w:r>
        <w:t>MPE) discussed above, use the modeling results for approximately 24</w:t>
      </w:r>
      <w:r>
        <w:rPr>
          <w:rStyle w:val="FootnoteReference"/>
        </w:rPr>
        <w:footnoteReference w:id="15"/>
      </w:r>
      <w:r>
        <w:t xml:space="preserve"> days from the annual PGM simulation, which represents approximately 7% of the daily results.  </w:t>
      </w:r>
      <w:r w:rsidR="00645949">
        <w:t xml:space="preserve">Thus, there is a wealth of information in the modeling results on the relationships between emissions and visibility impairment at CIAs that are </w:t>
      </w:r>
      <w:r w:rsidR="00645949">
        <w:lastRenderedPageBreak/>
        <w:t>untapped.  WRAP is exploring other approaches, besides just projecting the IMPROVE MID to the future year, so we can better understand the relationship between reductions in U.S. anthropogenic emissions and improvements in visibility impairment at CIAs related to the ultimate goal of the RHR that will be discussed in future documents.</w:t>
      </w:r>
    </w:p>
    <w:p w14:paraId="689887CD" w14:textId="3FDC42C3" w:rsidR="00645949" w:rsidRDefault="00645949" w:rsidP="00EC5057">
      <w:pPr>
        <w:spacing w:after="240"/>
      </w:pPr>
      <w:r>
        <w:t>For example, the WRAP 2002 dynamic evaluation CAMx simulation along with the RepBase and 2028 CAMx source apportionment modeling will allow us to estimate the contributions of U.S. anthropogenic emissions to visibility impairment at CIAs for past (2002), current (2014-2018) and future (2028)</w:t>
      </w:r>
      <w:r w:rsidR="00F638BC">
        <w:t xml:space="preserve"> years that will</w:t>
      </w:r>
      <w:r>
        <w:t xml:space="preserve"> provide an alternative assessment of whether we are on a path toward no U.S. man-made impairment in 2064.  These U.S. impairment results will be available for 365 days a year and the progress can be assessed for more than just the IMPROVE MID</w:t>
      </w:r>
      <w:r w:rsidR="00F638BC">
        <w:t>, which</w:t>
      </w:r>
      <w:r>
        <w:t xml:space="preserve"> represents just a small fraction of the number of days in a year (&lt; 10%).</w:t>
      </w:r>
      <w:r w:rsidR="00F638BC">
        <w:t xml:space="preserve">  The frequency distribution of the changes in sulfate impairment, nitrate impairment etc. from 2002 and 2028 can be analyzed at various impairment levels and accounting for other factors as well.</w:t>
      </w:r>
    </w:p>
    <w:p w14:paraId="7FFA0A0E" w14:textId="3660A569" w:rsidR="00232CC3" w:rsidRDefault="00232CC3" w:rsidP="00EC5057">
      <w:pPr>
        <w:spacing w:after="240"/>
      </w:pPr>
    </w:p>
    <w:p w14:paraId="34B67D65" w14:textId="2F9089D1" w:rsidR="00232CC3" w:rsidRPr="00B662C1" w:rsidRDefault="00232CC3" w:rsidP="00EC5057">
      <w:pPr>
        <w:spacing w:after="240"/>
      </w:pPr>
      <w:r>
        <w:t>Also need section on adjusting future projections for Rx fire and international contributions in 2028</w:t>
      </w:r>
    </w:p>
    <w:sectPr w:rsidR="00232CC3" w:rsidRPr="00B662C1" w:rsidSect="00017A54">
      <w:headerReference w:type="even" r:id="rId17"/>
      <w:headerReference w:type="default" r:id="rId18"/>
      <w:footerReference w:type="even" r:id="rId19"/>
      <w:footerReference w:type="default" r:id="rId20"/>
      <w:headerReference w:type="first" r:id="rId21"/>
      <w:footerReference w:type="first" r:id="rId22"/>
      <w:pgSz w:w="12241" w:h="15841" w:code="9"/>
      <w:pgMar w:top="1984" w:right="1360" w:bottom="1701" w:left="1360" w:header="851" w:footer="68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Moore" w:date="2020-03-24T12:42:00Z" w:initials="T">
    <w:p w14:paraId="2BC0446D" w14:textId="72586A8D" w:rsidR="0068175E" w:rsidRDefault="0068175E">
      <w:pPr>
        <w:pStyle w:val="CommentText"/>
      </w:pPr>
      <w:r>
        <w:rPr>
          <w:rStyle w:val="CommentReference"/>
        </w:rPr>
        <w:annotationRef/>
      </w:r>
      <w:r>
        <w:t xml:space="preserve">Seems to me that </w:t>
      </w:r>
      <w:r w:rsidR="004036C3">
        <w:t xml:space="preserve">AQM </w:t>
      </w:r>
      <w:r>
        <w:t>MPE is even more important given the</w:t>
      </w:r>
      <w:r w:rsidR="004036C3">
        <w:t>se</w:t>
      </w:r>
      <w:r>
        <w:t xml:space="preserve"> conflicting</w:t>
      </w:r>
      <w:r w:rsidR="004036C3">
        <w:t xml:space="preserve"> results</w:t>
      </w:r>
      <w:r>
        <w:t>, albeit anecdotal sin</w:t>
      </w:r>
      <w:r w:rsidR="004036C3">
        <w:t>c</w:t>
      </w:r>
      <w:r>
        <w:t xml:space="preserve">e these are </w:t>
      </w:r>
      <w:r w:rsidR="004036C3">
        <w:t xml:space="preserve">only </w:t>
      </w:r>
      <w:r>
        <w:t>4 of more than 80 IMPROVE RH sites in</w:t>
      </w:r>
      <w:r w:rsidR="004036C3">
        <w:t xml:space="preserve"> </w:t>
      </w:r>
      <w:r>
        <w:t>th</w:t>
      </w:r>
      <w:r w:rsidR="004036C3">
        <w:t>e</w:t>
      </w:r>
      <w:r>
        <w:t xml:space="preserve"> WESTAR-</w:t>
      </w:r>
      <w:r w:rsidR="004036C3">
        <w:t>W</w:t>
      </w:r>
      <w:r>
        <w:t>RAP region.</w:t>
      </w:r>
      <w:r w:rsidR="004036C3">
        <w:t xml:space="preserve">  We have to be careful to not overvalue the 2014 WRF.  I don’t think we can actually claim the met modeling is highly accurate.  What was the site-by-site WRF model performance on the magical MIDs in 2014?!?</w:t>
      </w:r>
      <w:r>
        <w:t xml:space="preserve">  </w:t>
      </w:r>
      <w:r w:rsidR="009827A0">
        <w:t>Some of Ken R.’s comments are addressed in this comment.</w:t>
      </w:r>
    </w:p>
  </w:comment>
  <w:comment w:id="5" w:author="TMoore" w:date="2020-03-24T12:48:00Z" w:initials="T">
    <w:p w14:paraId="40053F6E" w14:textId="2F5FB3E6" w:rsidR="006B4464" w:rsidRPr="00923FA6" w:rsidRDefault="009827A0" w:rsidP="006B4464">
      <w:pPr>
        <w:spacing w:after="60"/>
        <w:rPr>
          <w:b/>
          <w:bCs/>
        </w:rPr>
      </w:pPr>
      <w:r>
        <w:rPr>
          <w:rStyle w:val="CommentReference"/>
        </w:rPr>
        <w:annotationRef/>
      </w:r>
      <w:r>
        <w:t xml:space="preserve">Agree with Scott’s editorial change.  I am realizing that this </w:t>
      </w:r>
      <w:r w:rsidR="006B4464">
        <w:t xml:space="preserve">particular </w:t>
      </w:r>
      <w:r>
        <w:t>concept needs</w:t>
      </w:r>
      <w:r w:rsidR="006B4464">
        <w:t xml:space="preserve"> attention and thought, we have the lengthy EPA-drafted </w:t>
      </w:r>
      <w:r w:rsidR="00232CC3">
        <w:t xml:space="preserve">WAQS </w:t>
      </w:r>
      <w:r w:rsidR="006B4464">
        <w:t>MPE Checklist to draw upon</w:t>
      </w:r>
      <w:r>
        <w:t>.  Full disclosure, I think the 2 “</w:t>
      </w:r>
      <w:r w:rsidRPr="009827A0">
        <w:t xml:space="preserve">EPA </w:t>
      </w:r>
      <w:r w:rsidRPr="009827A0">
        <w:rPr>
          <w:bCs/>
        </w:rPr>
        <w:t>Recommended Default Visibility Projection Procedures…” are too simplistic</w:t>
      </w:r>
      <w:r w:rsidR="006B4464">
        <w:rPr>
          <w:bCs/>
        </w:rPr>
        <w:t xml:space="preserve"> – can’t be representative / specifically </w:t>
      </w:r>
      <w:r w:rsidR="00232CC3">
        <w:rPr>
          <w:bCs/>
        </w:rPr>
        <w:t>shown to be useful</w:t>
      </w:r>
      <w:r w:rsidR="006B4464">
        <w:rPr>
          <w:bCs/>
        </w:rPr>
        <w:t xml:space="preserve"> at so many Class I areas</w:t>
      </w:r>
      <w:r>
        <w:rPr>
          <w:bCs/>
        </w:rPr>
        <w:t xml:space="preserve">.  I think </w:t>
      </w:r>
      <w:r w:rsidR="006B4464">
        <w:rPr>
          <w:bCs/>
        </w:rPr>
        <w:t>we should principally be focusing on the “</w:t>
      </w:r>
      <w:r w:rsidR="006B4464" w:rsidRPr="006B4464">
        <w:rPr>
          <w:bCs/>
        </w:rPr>
        <w:t xml:space="preserve">Modeled MID Visibility Projection Approach” and the </w:t>
      </w:r>
      <w:r w:rsidR="006B4464">
        <w:rPr>
          <w:bCs/>
        </w:rPr>
        <w:t>“</w:t>
      </w:r>
      <w:r w:rsidR="006B4464" w:rsidRPr="006B4464">
        <w:rPr>
          <w:bCs/>
        </w:rPr>
        <w:t>AMPE Approach</w:t>
      </w:r>
      <w:r w:rsidR="006B4464">
        <w:rPr>
          <w:bCs/>
        </w:rPr>
        <w:t xml:space="preserve">” for our recommended projection approaches.  </w:t>
      </w:r>
    </w:p>
    <w:p w14:paraId="2BD586F7" w14:textId="00F18034" w:rsidR="009827A0" w:rsidRDefault="009827A0" w:rsidP="009827A0">
      <w:pPr>
        <w:pStyle w:val="CommentText"/>
      </w:pPr>
    </w:p>
  </w:comment>
  <w:comment w:id="6" w:author="Ralph Morris" w:date="2020-03-24T12:47:00Z" w:initials="RM">
    <w:p w14:paraId="6602B11F" w14:textId="33712AFA" w:rsidR="0013135D" w:rsidRDefault="0013135D">
      <w:pPr>
        <w:pStyle w:val="CommentText"/>
      </w:pPr>
      <w:r>
        <w:rPr>
          <w:rStyle w:val="CommentReference"/>
        </w:rPr>
        <w:annotationRef/>
      </w:r>
      <w:r>
        <w:t>The AMPE is not s projection approach per se, but rather a modification to a projection approach.  So need rules for picking days for an RRF, and then AMPE will narrow those days so that only ones with “good” MPE are selected.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C0446D" w15:done="0"/>
  <w15:commentEx w15:paraId="2BD586F7" w15:done="0"/>
  <w15:commentEx w15:paraId="6602B11F" w15:paraIdParent="2BD586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C0446D" w16cid:durableId="22247EB5"/>
  <w16cid:commentId w16cid:paraId="2BD586F7" w16cid:durableId="22247EB8"/>
  <w16cid:commentId w16cid:paraId="6602B11F" w16cid:durableId="22247F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14931" w14:textId="77777777" w:rsidR="00F74C86" w:rsidRDefault="00F74C86" w:rsidP="009E4B94">
      <w:pPr>
        <w:spacing w:line="240" w:lineRule="auto"/>
      </w:pPr>
      <w:r>
        <w:separator/>
      </w:r>
    </w:p>
  </w:endnote>
  <w:endnote w:type="continuationSeparator" w:id="0">
    <w:p w14:paraId="1D5DE192" w14:textId="77777777" w:rsidR="00F74C86" w:rsidRDefault="00F74C86"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14494" w14:textId="77777777" w:rsidR="002B68B5" w:rsidRDefault="002B6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4A150" w14:textId="77777777" w:rsidR="002B68B5" w:rsidRDefault="002B68B5" w:rsidP="00134F89">
    <w:pPr>
      <w:pStyle w:val="Footer"/>
    </w:pPr>
    <w:r>
      <mc:AlternateContent>
        <mc:Choice Requires="wps">
          <w:drawing>
            <wp:anchor distT="0" distB="0" distL="114300" distR="114300" simplePos="0" relativeHeight="251669504" behindDoc="0" locked="1" layoutInCell="1" allowOverlap="1" wp14:anchorId="1392591F" wp14:editId="7071A4E5">
              <wp:simplePos x="0" y="0"/>
              <wp:positionH relativeFrom="margin">
                <wp:align>left</wp:align>
              </wp:positionH>
              <wp:positionV relativeFrom="page">
                <wp:align>bottom</wp:align>
              </wp:positionV>
              <wp:extent cx="4391025" cy="536575"/>
              <wp:effectExtent l="0" t="0" r="9525" b="0"/>
              <wp:wrapSquare wrapText="bothSides"/>
              <wp:docPr id="9" name="FileName" hidden="1"/>
              <wp:cNvGraphicFramePr/>
              <a:graphic xmlns:a="http://schemas.openxmlformats.org/drawingml/2006/main">
                <a:graphicData uri="http://schemas.microsoft.com/office/word/2010/wordprocessingShape">
                  <wps:wsp>
                    <wps:cNvSpPr txBox="1"/>
                    <wps:spPr>
                      <a:xfrm>
                        <a:off x="0" y="0"/>
                        <a:ext cx="4391025" cy="5365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2B68B5" w14:paraId="1F039425" w14:textId="77777777" w:rsidTr="00134F89">
                            <w:trPr>
                              <w:trHeight w:val="482"/>
                            </w:trPr>
                            <w:tc>
                              <w:tcPr>
                                <w:tcW w:w="6804" w:type="dxa"/>
                                <w:shd w:val="clear" w:color="auto" w:fill="auto"/>
                                <w:vAlign w:val="bottom"/>
                              </w:tcPr>
                              <w:p w14:paraId="32270BFC" w14:textId="77777777" w:rsidR="002B68B5" w:rsidRPr="00414021" w:rsidRDefault="002B68B5" w:rsidP="00414021">
                                <w:pPr>
                                  <w:pStyle w:val="Template-FilePath"/>
                                </w:pPr>
                                <w:r>
                                  <w:t>D:\Tortoise\Ramboll.WordEngine\Templafy\Templates\Documents\Blank.docx</w:t>
                                </w:r>
                              </w:p>
                            </w:tc>
                          </w:tr>
                        </w:tbl>
                        <w:p w14:paraId="675721DC" w14:textId="77777777" w:rsidR="002B68B5" w:rsidRPr="00414021" w:rsidRDefault="002B68B5" w:rsidP="00134F89">
                          <w:pPr>
                            <w:pStyle w:val="Footer"/>
                            <w:spacing w:line="14"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92591F" id="_x0000_t202" coordsize="21600,21600" o:spt="202" path="m,l,21600r21600,l21600,xe">
              <v:stroke joinstyle="miter"/>
              <v:path gradientshapeok="t" o:connecttype="rect"/>
            </v:shapetype>
            <v:shape id="FileName" o:spid="_x0000_s1026" type="#_x0000_t202" style="position:absolute;margin-left:0;margin-top:0;width:345.75pt;height:42.25pt;z-index:251669504;visibility:hidden;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" filled="f" fillcolor="white [3201]" stroked="f" strokeweight=".5pt">
              <v:textbox inset="0,0,0,0">
                <w:txbxContent>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2B68B5" w14:paraId="1F039425" w14:textId="77777777" w:rsidTr="00134F89">
                      <w:trPr>
                        <w:trHeight w:val="482"/>
                      </w:trPr>
                      <w:tc>
                        <w:tcPr>
                          <w:tcW w:w="6804" w:type="dxa"/>
                          <w:shd w:val="clear" w:color="auto" w:fill="auto"/>
                          <w:vAlign w:val="bottom"/>
                        </w:tcPr>
                        <w:p w14:paraId="32270BFC" w14:textId="77777777" w:rsidR="002B68B5" w:rsidRPr="00414021" w:rsidRDefault="002B68B5" w:rsidP="00414021">
                          <w:pPr>
                            <w:pStyle w:val="Template-FilePath"/>
                          </w:pPr>
                          <w:r>
                            <w:t>D:\Tortoise\Ramboll.WordEngine\Templafy\Templates\Documents\Blank.docx</w:t>
                          </w:r>
                        </w:p>
                      </w:tc>
                    </w:tr>
                  </w:tbl>
                  <w:p w14:paraId="675721DC" w14:textId="77777777" w:rsidR="002B68B5" w:rsidRPr="00414021" w:rsidRDefault="002B68B5" w:rsidP="00134F89">
                    <w:pPr>
                      <w:pStyle w:val="Footer"/>
                      <w:spacing w:line="14" w:lineRule="exact"/>
                    </w:pPr>
                  </w:p>
                </w:txbxContent>
              </v:textbox>
              <w10:wrap type="square" anchorx="margin" anchory="page"/>
              <w10:anchorlock/>
            </v:shape>
          </w:pict>
        </mc:Fallback>
      </mc:AlternateContent>
    </w:r>
  </w:p>
  <w:tbl>
    <w:tblPr>
      <w:tblStyle w:val="TableGrid"/>
      <w:tblW w:w="12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2"/>
      <w:gridCol w:w="6042"/>
      <w:gridCol w:w="6042"/>
    </w:tblGrid>
    <w:tr w:rsidR="00237F65" w14:paraId="18287F4D" w14:textId="77777777" w:rsidTr="001C2AFD">
      <w:trPr>
        <w:trHeight w:val="284"/>
      </w:trPr>
      <w:tc>
        <w:tcPr>
          <w:tcW w:w="762" w:type="dxa"/>
          <w:shd w:val="clear" w:color="auto" w:fill="auto"/>
          <w:vAlign w:val="bottom"/>
        </w:tcPr>
        <w:p w14:paraId="5D3D3E9F" w14:textId="77777777" w:rsidR="00237F65" w:rsidRDefault="00237F65" w:rsidP="00237F65">
          <w:pPr>
            <w:pStyle w:val="Footer"/>
          </w:pPr>
          <w:r>
            <w:t>1/2</w:t>
          </w:r>
        </w:p>
      </w:tc>
      <w:tc>
        <w:tcPr>
          <w:tcW w:w="6042" w:type="dxa"/>
          <w:vAlign w:val="bottom"/>
        </w:tcPr>
        <w:p w14:paraId="3B6D8178" w14:textId="1AF4799F" w:rsidR="00237F65" w:rsidRPr="00645949" w:rsidRDefault="00237F65" w:rsidP="00237F65">
          <w:pPr>
            <w:pStyle w:val="Template-DocId"/>
            <w:rPr>
              <w:vanish/>
            </w:rPr>
          </w:pPr>
          <w:r w:rsidRPr="00861160">
            <w:rPr>
              <w:b/>
              <w:bCs/>
              <w:color w:val="0033CC"/>
            </w:rPr>
            <w:t xml:space="preserve"> </w:t>
          </w:r>
          <w:sdt>
            <w:sdtPr>
              <w:rPr>
                <w:b/>
                <w:bCs/>
                <w:vanish/>
                <w:color w:val="0033CC"/>
              </w:rPr>
              <w:tag w:val="{&quot;SkabelonDesign&quot;:{&quot;type&quot;:&quot;Group&quot;,&quot;visibility&quot;:{&quot;action&quot;:&quot;Show&quot;,&quot;binding&quot;:&quot;Module.Version&quot;,&quot;operator&quot;:&quot;Contains&quot;,&quot;compareValues&quot;:[&quot;&quot;]}}}"/>
              <w:id w:val="1939172000"/>
              <w:placeholder>
                <w:docPart w:val="D604DAD8DFDF40488661C7B331E03123"/>
              </w:placeholder>
            </w:sdtPr>
            <w:sdtEndPr>
              <w:rPr>
                <w:vanish w:val="0"/>
              </w:rPr>
            </w:sdtEndPr>
            <w:sdtContent>
              <w:r w:rsidRPr="006F26B6">
                <w:rPr>
                  <w:b/>
                  <w:bCs/>
                  <w:vanish/>
                  <w:color w:val="0033CC"/>
                </w:rPr>
                <w:t>WRAP White Paper on 2028 Visibility Projection Approachess – March 11, 2020</w:t>
              </w:r>
            </w:sdtContent>
          </w:sdt>
        </w:p>
      </w:tc>
      <w:tc>
        <w:tcPr>
          <w:tcW w:w="6042" w:type="dxa"/>
          <w:shd w:val="clear" w:color="auto" w:fill="auto"/>
          <w:vAlign w:val="bottom"/>
        </w:tcPr>
        <w:p w14:paraId="11983B52" w14:textId="79064081" w:rsidR="00237F65" w:rsidRPr="000743CB" w:rsidRDefault="00237F65" w:rsidP="00237F65">
          <w:pPr>
            <w:pStyle w:val="Template-DocId"/>
            <w:rPr>
              <w:noProof w:val="0"/>
              <w:sz w:val="18"/>
            </w:rPr>
          </w:pPr>
        </w:p>
      </w:tc>
    </w:tr>
  </w:tbl>
  <w:p w14:paraId="64A85D86" w14:textId="77777777" w:rsidR="002B68B5" w:rsidRPr="00134F89" w:rsidRDefault="002B68B5" w:rsidP="00134F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2"/>
      <w:gridCol w:w="6042"/>
      <w:gridCol w:w="6042"/>
    </w:tblGrid>
    <w:tr w:rsidR="00237F65" w14:paraId="0C2A3261" w14:textId="77777777" w:rsidTr="00627BFB">
      <w:trPr>
        <w:trHeight w:val="284"/>
      </w:trPr>
      <w:tc>
        <w:tcPr>
          <w:tcW w:w="762" w:type="dxa"/>
          <w:shd w:val="clear" w:color="auto" w:fill="auto"/>
          <w:vAlign w:val="bottom"/>
        </w:tcPr>
        <w:p w14:paraId="4E379D74" w14:textId="3A63BDD5" w:rsidR="00237F65" w:rsidRDefault="00237F65" w:rsidP="00237F65">
          <w:pPr>
            <w:pStyle w:val="Footer"/>
          </w:pPr>
          <w:r>
            <mc:AlternateContent>
              <mc:Choice Requires="wps">
                <w:drawing>
                  <wp:anchor distT="0" distB="0" distL="114300" distR="114300" simplePos="0" relativeHeight="251675648" behindDoc="0" locked="1" layoutInCell="1" allowOverlap="1" wp14:anchorId="2683C205" wp14:editId="27B6FD7A">
                    <wp:simplePos x="0" y="0"/>
                    <wp:positionH relativeFrom="margin">
                      <wp:align>left</wp:align>
                    </wp:positionH>
                    <wp:positionV relativeFrom="page">
                      <wp:align>bottom</wp:align>
                    </wp:positionV>
                    <wp:extent cx="4391025" cy="536575"/>
                    <wp:effectExtent l="0" t="0" r="9525" b="0"/>
                    <wp:wrapSquare wrapText="bothSides"/>
                    <wp:docPr id="4" name="FileName" hidden="1"/>
                    <wp:cNvGraphicFramePr/>
                    <a:graphic xmlns:a="http://schemas.openxmlformats.org/drawingml/2006/main">
                      <a:graphicData uri="http://schemas.microsoft.com/office/word/2010/wordprocessingShape">
                        <wps:wsp>
                          <wps:cNvSpPr txBox="1"/>
                          <wps:spPr>
                            <a:xfrm>
                              <a:off x="0" y="0"/>
                              <a:ext cx="4391025" cy="5365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237F65" w14:paraId="12F645F0" w14:textId="77777777" w:rsidTr="00134F89">
                                  <w:trPr>
                                    <w:trHeight w:val="482"/>
                                  </w:trPr>
                                  <w:tc>
                                    <w:tcPr>
                                      <w:tcW w:w="6804" w:type="dxa"/>
                                      <w:shd w:val="clear" w:color="auto" w:fill="auto"/>
                                      <w:vAlign w:val="bottom"/>
                                    </w:tcPr>
                                    <w:p w14:paraId="623B2B3A" w14:textId="77777777" w:rsidR="00237F65" w:rsidRPr="00414021" w:rsidRDefault="00237F65" w:rsidP="00414021">
                                      <w:pPr>
                                        <w:pStyle w:val="Template-FilePath"/>
                                      </w:pPr>
                                      <w:r>
                                        <w:t>D:\Tortoise\Ramboll.WordEngine\Templafy\Templates\Documents\Blank.docx</w:t>
                                      </w:r>
                                    </w:p>
                                  </w:tc>
                                </w:tr>
                              </w:tbl>
                              <w:p w14:paraId="0CE5B0F4" w14:textId="77777777" w:rsidR="00237F65" w:rsidRPr="00414021" w:rsidRDefault="00237F65" w:rsidP="00237F65">
                                <w:pPr>
                                  <w:pStyle w:val="Footer"/>
                                  <w:spacing w:line="14"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83C205" id="_x0000_t202" coordsize="21600,21600" o:spt="202" path="m,l,21600r21600,l21600,xe">
                    <v:stroke joinstyle="miter"/>
                    <v:path gradientshapeok="t" o:connecttype="rect"/>
                  </v:shapetype>
                  <v:shape id="_x0000_s1027" type="#_x0000_t202" style="position:absolute;margin-left:0;margin-top:0;width:345.75pt;height:42.25pt;z-index:251675648;visibility:hidden;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" filled="f" fillcolor="white [3201]" stroked="f" strokeweight=".5pt">
                    <v:textbox inset="0,0,0,0">
                      <w:txbxContent>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237F65" w14:paraId="12F645F0" w14:textId="77777777" w:rsidTr="00134F89">
                            <w:trPr>
                              <w:trHeight w:val="482"/>
                            </w:trPr>
                            <w:tc>
                              <w:tcPr>
                                <w:tcW w:w="6804" w:type="dxa"/>
                                <w:shd w:val="clear" w:color="auto" w:fill="auto"/>
                                <w:vAlign w:val="bottom"/>
                              </w:tcPr>
                              <w:p w14:paraId="623B2B3A" w14:textId="77777777" w:rsidR="00237F65" w:rsidRPr="00414021" w:rsidRDefault="00237F65" w:rsidP="00414021">
                                <w:pPr>
                                  <w:pStyle w:val="Template-FilePath"/>
                                </w:pPr>
                                <w:r>
                                  <w:t>D:\Tortoise\Ramboll.WordEngine\Templafy\Templates\Documents\Blank.docx</w:t>
                                </w:r>
                              </w:p>
                            </w:tc>
                          </w:tr>
                        </w:tbl>
                        <w:p w14:paraId="0CE5B0F4" w14:textId="77777777" w:rsidR="00237F65" w:rsidRPr="00414021" w:rsidRDefault="00237F65" w:rsidP="00237F65">
                          <w:pPr>
                            <w:pStyle w:val="Footer"/>
                            <w:spacing w:line="14" w:lineRule="exact"/>
                          </w:pPr>
                        </w:p>
                      </w:txbxContent>
                    </v:textbox>
                    <w10:wrap type="square" anchorx="margin" anchory="page"/>
                    <w10:anchorlock/>
                  </v:shape>
                </w:pict>
              </mc:Fallback>
            </mc:AlternateContent>
          </w:r>
          <w:r>
            <w:t>1/2</w:t>
          </w:r>
        </w:p>
      </w:tc>
      <w:tc>
        <w:tcPr>
          <w:tcW w:w="6042" w:type="dxa"/>
          <w:vAlign w:val="bottom"/>
        </w:tcPr>
        <w:p w14:paraId="56948FF5" w14:textId="07E8C679" w:rsidR="00237F65" w:rsidRPr="00861160" w:rsidRDefault="00237F65" w:rsidP="00237F65">
          <w:pPr>
            <w:pStyle w:val="Template-DocId"/>
            <w:rPr>
              <w:b/>
              <w:bCs/>
              <w:color w:val="0033CC"/>
            </w:rPr>
          </w:pPr>
          <w:r w:rsidRPr="00861160">
            <w:rPr>
              <w:b/>
              <w:bCs/>
              <w:color w:val="0033CC"/>
            </w:rPr>
            <w:t xml:space="preserve"> </w:t>
          </w:r>
          <w:sdt>
            <w:sdtPr>
              <w:rPr>
                <w:b/>
                <w:bCs/>
                <w:vanish/>
                <w:color w:val="0033CC"/>
              </w:rPr>
              <w:tag w:val="{&quot;SkabelonDesign&quot;:{&quot;type&quot;:&quot;Group&quot;,&quot;visibility&quot;:{&quot;action&quot;:&quot;Show&quot;,&quot;binding&quot;:&quot;Module.Version&quot;,&quot;operator&quot;:&quot;Contains&quot;,&quot;compareValues&quot;:[&quot;&quot;]}}}"/>
              <w:id w:val="260730367"/>
              <w:placeholder>
                <w:docPart w:val="7D54AC699FE34615A8694C4EE2A6CB8D"/>
              </w:placeholder>
            </w:sdtPr>
            <w:sdtEndPr>
              <w:rPr>
                <w:vanish w:val="0"/>
              </w:rPr>
            </w:sdtEndPr>
            <w:sdtContent>
              <w:r w:rsidRPr="006F26B6">
                <w:rPr>
                  <w:b/>
                  <w:bCs/>
                  <w:vanish/>
                  <w:color w:val="0033CC"/>
                </w:rPr>
                <w:t>WRAP White Paper on 2028 Visibility Projection Approachess – March 11, 2020</w:t>
              </w:r>
            </w:sdtContent>
          </w:sdt>
        </w:p>
      </w:tc>
      <w:tc>
        <w:tcPr>
          <w:tcW w:w="6042" w:type="dxa"/>
          <w:shd w:val="clear" w:color="auto" w:fill="auto"/>
          <w:vAlign w:val="bottom"/>
        </w:tcPr>
        <w:p w14:paraId="46A03BFD" w14:textId="32AE0468" w:rsidR="00237F65" w:rsidRPr="00861160" w:rsidRDefault="00237F65" w:rsidP="00237F65">
          <w:pPr>
            <w:pStyle w:val="Template-DocId"/>
            <w:rPr>
              <w:b/>
              <w:bCs/>
              <w:noProof w:val="0"/>
              <w:color w:val="0033CC"/>
              <w:sz w:val="18"/>
            </w:rPr>
          </w:pPr>
        </w:p>
      </w:tc>
    </w:tr>
  </w:tbl>
  <w:p w14:paraId="49DB6211" w14:textId="77777777" w:rsidR="002B68B5" w:rsidRPr="00414021" w:rsidRDefault="002B68B5" w:rsidP="00414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4BA09" w14:textId="77777777" w:rsidR="00F74C86" w:rsidRDefault="00F74C86" w:rsidP="009E4B94">
      <w:pPr>
        <w:spacing w:line="240" w:lineRule="auto"/>
      </w:pPr>
    </w:p>
  </w:footnote>
  <w:footnote w:type="continuationSeparator" w:id="0">
    <w:p w14:paraId="6F8D2F1D" w14:textId="77777777" w:rsidR="00F74C86" w:rsidRDefault="00F74C86" w:rsidP="009E4B94">
      <w:pPr>
        <w:spacing w:line="240" w:lineRule="auto"/>
      </w:pPr>
    </w:p>
  </w:footnote>
  <w:footnote w:type="continuationNotice" w:id="1">
    <w:p w14:paraId="61DE83E0" w14:textId="77777777" w:rsidR="00F74C86" w:rsidRDefault="00F74C86">
      <w:pPr>
        <w:spacing w:line="240" w:lineRule="auto"/>
      </w:pPr>
    </w:p>
  </w:footnote>
  <w:footnote w:id="2">
    <w:p w14:paraId="3058A349" w14:textId="1AB05177" w:rsidR="002B68B5" w:rsidRDefault="002B68B5">
      <w:pPr>
        <w:pStyle w:val="FootnoteText"/>
      </w:pPr>
      <w:r>
        <w:rPr>
          <w:rStyle w:val="FootnoteReference"/>
        </w:rPr>
        <w:footnoteRef/>
      </w:r>
      <w:r>
        <w:t xml:space="preserve"> </w:t>
      </w:r>
      <w:r w:rsidRPr="00D56F98">
        <w:t>https://www.epa.gov/visibility/technical-support-document-epas-updated-2028-regional-haze-modeling</w:t>
      </w:r>
    </w:p>
  </w:footnote>
  <w:footnote w:id="3">
    <w:p w14:paraId="5E8C3FA2" w14:textId="62ED930B" w:rsidR="009221E4" w:rsidRDefault="009221E4">
      <w:pPr>
        <w:pStyle w:val="FootnoteText"/>
      </w:pPr>
      <w:r>
        <w:rPr>
          <w:rStyle w:val="FootnoteReference"/>
        </w:rPr>
        <w:footnoteRef/>
      </w:r>
      <w:r>
        <w:t xml:space="preserve"> When EPA performed their national regional haze analysis the 2018 IMPROVE data were not yet available so they used the 4-year 2014-2017 period rather than the 2014-2018 5-year planning period</w:t>
      </w:r>
    </w:p>
  </w:footnote>
  <w:footnote w:id="4">
    <w:p w14:paraId="3115281B" w14:textId="2A8726AF" w:rsidR="002B68B5" w:rsidRDefault="002B68B5">
      <w:pPr>
        <w:pStyle w:val="FootnoteText"/>
      </w:pPr>
      <w:r>
        <w:rPr>
          <w:rStyle w:val="FootnoteReference"/>
        </w:rPr>
        <w:footnoteRef/>
      </w:r>
      <w:r>
        <w:t xml:space="preserve"> </w:t>
      </w:r>
      <w:r w:rsidRPr="00B27C5A">
        <w:t>https://www.epa.gov/scram/photochemical-modeling-tools</w:t>
      </w:r>
    </w:p>
  </w:footnote>
  <w:footnote w:id="5">
    <w:p w14:paraId="67F3374A" w14:textId="00D1E073" w:rsidR="002B68B5" w:rsidRDefault="002B68B5">
      <w:pPr>
        <w:pStyle w:val="FootnoteText"/>
      </w:pPr>
      <w:r>
        <w:rPr>
          <w:rStyle w:val="FootnoteReference"/>
        </w:rPr>
        <w:footnoteRef/>
      </w:r>
      <w:r>
        <w:t xml:space="preserve"> </w:t>
      </w:r>
      <w:r w:rsidRPr="00B27C5A">
        <w:t>https://www3.epa.gov/ttn/scram/guidance/guide/O3-PM-RH-Modeling_Guidance-2018.pdf</w:t>
      </w:r>
    </w:p>
  </w:footnote>
  <w:footnote w:id="6">
    <w:p w14:paraId="0C0849F7" w14:textId="71307B33" w:rsidR="002B68B5" w:rsidRDefault="002B68B5">
      <w:pPr>
        <w:pStyle w:val="FootnoteText"/>
      </w:pPr>
      <w:r>
        <w:rPr>
          <w:rStyle w:val="FootnoteReference"/>
        </w:rPr>
        <w:footnoteRef/>
      </w:r>
      <w:r>
        <w:t xml:space="preserve"> </w:t>
      </w:r>
      <w:r w:rsidRPr="00517919">
        <w:t>https://views.cira.colostate.edu/docs/iwdw/platformdocs/WAQS_2014/Run_Spec_WRAP_2014_Task1-8_Ant-Nat-SA_v5.pdf</w:t>
      </w:r>
    </w:p>
  </w:footnote>
  <w:footnote w:id="7">
    <w:p w14:paraId="628223EF" w14:textId="1FF7ABC7" w:rsidR="00F13FE0" w:rsidRDefault="00F13FE0">
      <w:pPr>
        <w:pStyle w:val="FootnoteText"/>
      </w:pPr>
      <w:r>
        <w:rPr>
          <w:rStyle w:val="FootnoteReference"/>
        </w:rPr>
        <w:footnoteRef/>
      </w:r>
      <w:r>
        <w:t xml:space="preserve"> Note that the large wind blow dust contribution at Canyonlands on 11/1/2014 indicates strong winds that could be associated with atypically large transport of sulfate from Mexico</w:t>
      </w:r>
      <w:r w:rsidR="009F744A">
        <w:t>. The model RRF will be insensitive to U.S. emissions reductions if days are included that have large international transport contributions to impairment, and an alternate method to address this concern is to identify the MID based on the days with the largest U.S. contribution to impairment.</w:t>
      </w:r>
    </w:p>
  </w:footnote>
  <w:footnote w:id="8">
    <w:p w14:paraId="2D29837B" w14:textId="103077D8" w:rsidR="00003FC4" w:rsidRDefault="00003FC4">
      <w:pPr>
        <w:pStyle w:val="FootnoteText"/>
      </w:pPr>
      <w:r>
        <w:rPr>
          <w:rStyle w:val="FootnoteReference"/>
        </w:rPr>
        <w:footnoteRef/>
      </w:r>
      <w:r>
        <w:t xml:space="preserve"> </w:t>
      </w:r>
      <w:r w:rsidRPr="00003FC4">
        <w:t>https://www.tandfonline.com/doi/pdf/10.1080/10962247.2018.1537985?needAccess=true</w:t>
      </w:r>
    </w:p>
  </w:footnote>
  <w:footnote w:id="9">
    <w:p w14:paraId="07CB45B4" w14:textId="0146E4E9" w:rsidR="006560EE" w:rsidRDefault="006560EE">
      <w:pPr>
        <w:pStyle w:val="FootnoteText"/>
      </w:pPr>
      <w:r>
        <w:rPr>
          <w:rStyle w:val="FootnoteReference"/>
        </w:rPr>
        <w:footnoteRef/>
      </w:r>
      <w:r>
        <w:t xml:space="preserve"> </w:t>
      </w:r>
      <w:r w:rsidRPr="006560EE">
        <w:t>http://views.cira.colostate.edu/wiki/Attachments/Source%20Apportionment/Particulates_v6/C55_Nopmongcol_AWMA_vis_Sep2016.pptx</w:t>
      </w:r>
    </w:p>
  </w:footnote>
  <w:footnote w:id="10">
    <w:p w14:paraId="7807D63E" w14:textId="2CA7CBC8" w:rsidR="006560EE" w:rsidRDefault="006560EE">
      <w:pPr>
        <w:pStyle w:val="FootnoteText"/>
      </w:pPr>
      <w:r>
        <w:rPr>
          <w:rStyle w:val="FootnoteReference"/>
        </w:rPr>
        <w:footnoteRef/>
      </w:r>
      <w:r>
        <w:t xml:space="preserve"> </w:t>
      </w:r>
      <w:r w:rsidRPr="006560EE">
        <w:t>http://views.cira.colostate.edu/wiki/Attachments/Source%20Apportionment/Particulates_v6/RMorris_WRAP_AWMA_Vis_n42_2016-09-29v3.pptx</w:t>
      </w:r>
    </w:p>
  </w:footnote>
  <w:footnote w:id="11">
    <w:p w14:paraId="5E5CE762" w14:textId="1789485D" w:rsidR="006560EE" w:rsidRDefault="006560EE">
      <w:pPr>
        <w:pStyle w:val="FootnoteText"/>
      </w:pPr>
      <w:r>
        <w:rPr>
          <w:rStyle w:val="FootnoteReference"/>
        </w:rPr>
        <w:footnoteRef/>
      </w:r>
      <w:r>
        <w:t xml:space="preserve"> </w:t>
      </w:r>
      <w:r w:rsidRPr="006560EE">
        <w:t>http://views.cira.colostate.edu/wiki/Attachments/Source%20Apportionment/Particulates_v6/RMorris_WRAP_AWMA_Vis_n116_2016-09-28v4.pptx</w:t>
      </w:r>
    </w:p>
  </w:footnote>
  <w:footnote w:id="12">
    <w:p w14:paraId="7B7A68B0" w14:textId="7546C85B" w:rsidR="00003FC4" w:rsidRDefault="00003FC4">
      <w:pPr>
        <w:pStyle w:val="FootnoteText"/>
      </w:pPr>
      <w:r>
        <w:rPr>
          <w:rStyle w:val="FootnoteReference"/>
        </w:rPr>
        <w:footnoteRef/>
      </w:r>
      <w:r>
        <w:t xml:space="preserve"> </w:t>
      </w:r>
      <w:r w:rsidRPr="00003FC4">
        <w:t>http://views.cira.colostate.edu/wiki/wiki/9152/use-of-particulate-source-apportionment-modeling-to-identify-most-impaired-days</w:t>
      </w:r>
    </w:p>
  </w:footnote>
  <w:footnote w:id="13">
    <w:p w14:paraId="421B0C47" w14:textId="4EE06FBE" w:rsidR="00EC5057" w:rsidRDefault="00EC5057">
      <w:pPr>
        <w:pStyle w:val="FootnoteText"/>
      </w:pPr>
      <w:r>
        <w:rPr>
          <w:rStyle w:val="FootnoteReference"/>
        </w:rPr>
        <w:footnoteRef/>
      </w:r>
      <w:r>
        <w:t xml:space="preserve"> </w:t>
      </w:r>
      <w:r w:rsidRPr="00EC5057">
        <w:t>https://views.cira.colostate.edu/docs/iwdw/platformdocs/WAQS_2014/Run_Spec_WRAP_2014_Task1-8_Ant-Nat-SA_v5.pdf</w:t>
      </w:r>
    </w:p>
  </w:footnote>
  <w:footnote w:id="14">
    <w:p w14:paraId="0578B2E4" w14:textId="77777777" w:rsidR="00576582" w:rsidRDefault="00576582" w:rsidP="00576582">
      <w:pPr>
        <w:pStyle w:val="FootnoteText"/>
      </w:pPr>
      <w:r>
        <w:rPr>
          <w:rStyle w:val="FootnoteReference"/>
        </w:rPr>
        <w:footnoteRef/>
      </w:r>
      <w:r>
        <w:t xml:space="preserve"> https://www.tandfonline.com/doi/full/10.1080/10962247.2016.1265027</w:t>
      </w:r>
    </w:p>
  </w:footnote>
  <w:footnote w:id="15">
    <w:p w14:paraId="63B1D197" w14:textId="3E0EE049" w:rsidR="00B06E94" w:rsidRDefault="00B06E94">
      <w:pPr>
        <w:pStyle w:val="FootnoteText"/>
      </w:pPr>
      <w:r>
        <w:rPr>
          <w:rStyle w:val="FootnoteReference"/>
        </w:rPr>
        <w:footnoteRef/>
      </w:r>
      <w:r>
        <w:t xml:space="preserve"> The 20% IMPROVE MID corresponds to 24 days in a year assumed full data capture with IMPROVE’s 1?# day sampling frequency.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DFD04" w14:textId="77777777" w:rsidR="002B68B5" w:rsidRDefault="002B68B5">
    <w:pPr>
      <w:pStyle w:val="Header"/>
    </w:pPr>
    <w:r>
      <w:rPr>
        <w:noProof/>
      </w:rPr>
      <w:drawing>
        <wp:anchor distT="0" distB="0" distL="0" distR="0" simplePos="0" relativeHeight="251658240" behindDoc="0" locked="0" layoutInCell="1" allowOverlap="1" wp14:anchorId="200EC89B" wp14:editId="7232B09B">
          <wp:simplePos x="0" y="0"/>
          <wp:positionH relativeFrom="margin">
            <wp:align>left</wp:align>
          </wp:positionH>
          <wp:positionV relativeFrom="page">
            <wp:posOffset>540000</wp:posOffset>
          </wp:positionV>
          <wp:extent cx="4301052" cy="720000"/>
          <wp:effectExtent l="0" t="0" r="0" b="0"/>
          <wp:wrapNone/>
          <wp:docPr id="1949953572" name="Logo_Hide"/>
          <wp:cNvGraphicFramePr/>
          <a:graphic xmlns:a="http://schemas.openxmlformats.org/drawingml/2006/main">
            <a:graphicData uri="http://schemas.openxmlformats.org/drawingml/2006/picture">
              <pic:pic xmlns:pic="http://schemas.openxmlformats.org/drawingml/2006/picture">
                <pic:nvPicPr>
                  <pic:cNvPr id="1949953572" name="Logo_Hide"/>
                  <pic:cNvPicPr/>
                </pic:nvPicPr>
                <pic:blipFill>
                  <a:blip r:embed="rId1"/>
                  <a:srcRect/>
                  <a:stretch/>
                </pic:blipFill>
                <pic:spPr>
                  <a:xfrm>
                    <a:off x="0" y="0"/>
                    <a:ext cx="4301052" cy="72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858DB" w14:textId="77777777" w:rsidR="002B68B5" w:rsidRDefault="002B68B5">
    <w:pPr>
      <w:pStyle w:val="Header"/>
    </w:pPr>
    <w:r>
      <w:rPr>
        <w:noProof/>
      </w:rPr>
      <w:drawing>
        <wp:anchor distT="0" distB="0" distL="0" distR="0" simplePos="0" relativeHeight="251659264" behindDoc="0" locked="0" layoutInCell="1" allowOverlap="1" wp14:anchorId="1DAE2365" wp14:editId="3C90A18C">
          <wp:simplePos x="0" y="0"/>
          <wp:positionH relativeFrom="margin">
            <wp:align>left</wp:align>
          </wp:positionH>
          <wp:positionV relativeFrom="page">
            <wp:posOffset>540000</wp:posOffset>
          </wp:positionV>
          <wp:extent cx="4301052" cy="720000"/>
          <wp:effectExtent l="0" t="0" r="0" b="0"/>
          <wp:wrapNone/>
          <wp:docPr id="191261833" name="Logo_Hide1"/>
          <wp:cNvGraphicFramePr/>
          <a:graphic xmlns:a="http://schemas.openxmlformats.org/drawingml/2006/main">
            <a:graphicData uri="http://schemas.openxmlformats.org/drawingml/2006/picture">
              <pic:pic xmlns:pic="http://schemas.openxmlformats.org/drawingml/2006/picture">
                <pic:nvPicPr>
                  <pic:cNvPr id="191261833" name="Logo_Hide1"/>
                  <pic:cNvPicPr/>
                </pic:nvPicPr>
                <pic:blipFill>
                  <a:blip r:embed="rId1"/>
                  <a:srcRect/>
                  <a:stretch/>
                </pic:blipFill>
                <pic:spPr>
                  <a:xfrm>
                    <a:off x="0" y="0"/>
                    <a:ext cx="4301052" cy="720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00C6F" w14:textId="77777777" w:rsidR="002B68B5" w:rsidRDefault="002B68B5" w:rsidP="00DD1936">
    <w:pPr>
      <w:pStyle w:val="Header"/>
    </w:pPr>
  </w:p>
  <w:p w14:paraId="3AF9BDF0" w14:textId="77777777" w:rsidR="002B68B5" w:rsidRDefault="002B68B5" w:rsidP="00DD1936">
    <w:pPr>
      <w:pStyle w:val="Header"/>
    </w:pPr>
    <w:r>
      <w:rPr>
        <w:noProof/>
      </w:rPr>
      <w:drawing>
        <wp:anchor distT="0" distB="0" distL="0" distR="0" simplePos="0" relativeHeight="251670528" behindDoc="0" locked="0" layoutInCell="1" allowOverlap="1" wp14:anchorId="52CFCC97" wp14:editId="08E8B02C">
          <wp:simplePos x="0" y="0"/>
          <wp:positionH relativeFrom="margin">
            <wp:align>left</wp:align>
          </wp:positionH>
          <wp:positionV relativeFrom="page">
            <wp:posOffset>540000</wp:posOffset>
          </wp:positionV>
          <wp:extent cx="4301052" cy="720000"/>
          <wp:effectExtent l="0" t="0" r="0" b="0"/>
          <wp:wrapNone/>
          <wp:docPr id="135756928" name="Logo_Hide2"/>
          <wp:cNvGraphicFramePr/>
          <a:graphic xmlns:a="http://schemas.openxmlformats.org/drawingml/2006/main">
            <a:graphicData uri="http://schemas.openxmlformats.org/drawingml/2006/picture">
              <pic:pic xmlns:pic="http://schemas.openxmlformats.org/drawingml/2006/picture">
                <pic:nvPicPr>
                  <pic:cNvPr id="135756928" name="Logo_Hide2"/>
                  <pic:cNvPicPr/>
                </pic:nvPicPr>
                <pic:blipFill>
                  <a:blip r:embed="rId1"/>
                  <a:srcRect/>
                  <a:stretch/>
                </pic:blipFill>
                <pic:spPr>
                  <a:xfrm>
                    <a:off x="0" y="0"/>
                    <a:ext cx="4301052" cy="720000"/>
                  </a:xfrm>
                  <a:prstGeom prst="rect">
                    <a:avLst/>
                  </a:prstGeom>
                </pic:spPr>
              </pic:pic>
            </a:graphicData>
          </a:graphic>
        </wp:anchor>
      </w:drawing>
    </w:r>
    <w:r>
      <w:rPr>
        <w:noProof/>
      </w:rPr>
      <w:drawing>
        <wp:anchor distT="0" distB="0" distL="0" distR="0" simplePos="0" relativeHeight="251671552" behindDoc="0" locked="0" layoutInCell="1" allowOverlap="1" wp14:anchorId="61BB505D" wp14:editId="6A06EB74">
          <wp:simplePos x="0" y="0"/>
          <wp:positionH relativeFrom="rightMargin">
            <wp:posOffset>-1378800</wp:posOffset>
          </wp:positionH>
          <wp:positionV relativeFrom="page">
            <wp:posOffset>482400</wp:posOffset>
          </wp:positionV>
          <wp:extent cx="2077894" cy="360000"/>
          <wp:effectExtent l="0" t="0" r="0" b="0"/>
          <wp:wrapSquare wrapText="bothSides"/>
          <wp:docPr id="633447897" name="Market_Hide"/>
          <wp:cNvGraphicFramePr/>
          <a:graphic xmlns:a="http://schemas.openxmlformats.org/drawingml/2006/main">
            <a:graphicData uri="http://schemas.openxmlformats.org/drawingml/2006/picture">
              <pic:pic xmlns:pic="http://schemas.openxmlformats.org/drawingml/2006/picture">
                <pic:nvPicPr>
                  <pic:cNvPr id="633447897" name="Market_Hide"/>
                  <pic:cNvPicPr/>
                </pic:nvPicPr>
                <pic:blipFill>
                  <a:blip r:embed="rId2"/>
                  <a:srcRect/>
                  <a:stretch/>
                </pic:blipFill>
                <pic:spPr>
                  <a:xfrm>
                    <a:off x="0" y="0"/>
                    <a:ext cx="2077894" cy="36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7C4C2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98DE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C7287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3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C2C3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AA5C4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CA4D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30E9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23E7CCB"/>
    <w:multiLevelType w:val="hybridMultilevel"/>
    <w:tmpl w:val="04882EE0"/>
    <w:lvl w:ilvl="0" w:tplc="CEC4C49A">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EF3555"/>
    <w:multiLevelType w:val="hybridMultilevel"/>
    <w:tmpl w:val="234C8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34B8E"/>
    <w:multiLevelType w:val="hybridMultilevel"/>
    <w:tmpl w:val="8166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101F75"/>
    <w:multiLevelType w:val="hybridMultilevel"/>
    <w:tmpl w:val="E0943E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F5C0A07"/>
    <w:multiLevelType w:val="hybridMultilevel"/>
    <w:tmpl w:val="A7EED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7A098E"/>
    <w:multiLevelType w:val="hybridMultilevel"/>
    <w:tmpl w:val="A0B49C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E20588C"/>
    <w:multiLevelType w:val="multilevel"/>
    <w:tmpl w:val="6FB043B0"/>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6" w15:restartNumberingAfterBreak="0">
    <w:nsid w:val="7FB354B8"/>
    <w:multiLevelType w:val="multilevel"/>
    <w:tmpl w:val="372283E4"/>
    <w:lvl w:ilvl="0">
      <w:start w:val="1"/>
      <w:numFmt w:val="bullet"/>
      <w:pStyle w:val="List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6"/>
  </w:num>
  <w:num w:numId="2">
    <w:abstractNumId w:val="7"/>
  </w:num>
  <w:num w:numId="3">
    <w:abstractNumId w:val="6"/>
  </w:num>
  <w:num w:numId="4">
    <w:abstractNumId w:val="5"/>
  </w:num>
  <w:num w:numId="5">
    <w:abstractNumId w:val="4"/>
  </w:num>
  <w:num w:numId="6">
    <w:abstractNumId w:val="15"/>
  </w:num>
  <w:num w:numId="7">
    <w:abstractNumId w:val="3"/>
  </w:num>
  <w:num w:numId="8">
    <w:abstractNumId w:val="2"/>
  </w:num>
  <w:num w:numId="9">
    <w:abstractNumId w:val="1"/>
  </w:num>
  <w:num w:numId="10">
    <w:abstractNumId w:val="0"/>
  </w:num>
  <w:num w:numId="11">
    <w:abstractNumId w:val="8"/>
  </w:num>
  <w:num w:numId="12">
    <w:abstractNumId w:val="15"/>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3"/>
  </w:num>
  <w:num w:numId="14">
    <w:abstractNumId w:val="11"/>
  </w:num>
  <w:num w:numId="15">
    <w:abstractNumId w:val="9"/>
  </w:num>
  <w:num w:numId="16">
    <w:abstractNumId w:val="12"/>
  </w:num>
  <w:num w:numId="17">
    <w:abstractNumId w:val="14"/>
  </w:num>
  <w:num w:numId="1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ott B">
    <w15:presenceInfo w15:providerId="None" w15:userId="Scott B"/>
  </w15:person>
  <w15:person w15:author="TMoore">
    <w15:presenceInfo w15:providerId="None" w15:userId="TMoore"/>
  </w15:person>
  <w15:person w15:author="Ralph Morris">
    <w15:presenceInfo w15:providerId="AD" w15:userId="S::rmorris@ramboll.com::495e5e3f-7d6a-4967-84be-69faa1b7d6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94"/>
    <w:rsid w:val="000002B7"/>
    <w:rsid w:val="00003FC4"/>
    <w:rsid w:val="00004865"/>
    <w:rsid w:val="000162D0"/>
    <w:rsid w:val="00016384"/>
    <w:rsid w:val="00017A54"/>
    <w:rsid w:val="000305CC"/>
    <w:rsid w:val="0004552D"/>
    <w:rsid w:val="00050588"/>
    <w:rsid w:val="00050E0A"/>
    <w:rsid w:val="000743CB"/>
    <w:rsid w:val="00076D04"/>
    <w:rsid w:val="00090843"/>
    <w:rsid w:val="0009128C"/>
    <w:rsid w:val="00094ABD"/>
    <w:rsid w:val="000B4EED"/>
    <w:rsid w:val="000C05A4"/>
    <w:rsid w:val="000C449B"/>
    <w:rsid w:val="000F22CD"/>
    <w:rsid w:val="000F4E10"/>
    <w:rsid w:val="00103E3F"/>
    <w:rsid w:val="00105BDF"/>
    <w:rsid w:val="00125358"/>
    <w:rsid w:val="0012692C"/>
    <w:rsid w:val="0013135D"/>
    <w:rsid w:val="0013244F"/>
    <w:rsid w:val="00134F89"/>
    <w:rsid w:val="0014271B"/>
    <w:rsid w:val="00150678"/>
    <w:rsid w:val="0016644E"/>
    <w:rsid w:val="00167925"/>
    <w:rsid w:val="00182651"/>
    <w:rsid w:val="001832DB"/>
    <w:rsid w:val="0018564E"/>
    <w:rsid w:val="00197787"/>
    <w:rsid w:val="001B3332"/>
    <w:rsid w:val="001D0A11"/>
    <w:rsid w:val="001D7481"/>
    <w:rsid w:val="00204882"/>
    <w:rsid w:val="00216734"/>
    <w:rsid w:val="00232CC3"/>
    <w:rsid w:val="00237F65"/>
    <w:rsid w:val="00244D70"/>
    <w:rsid w:val="00260A4D"/>
    <w:rsid w:val="00264744"/>
    <w:rsid w:val="0026738A"/>
    <w:rsid w:val="002A3D1C"/>
    <w:rsid w:val="002B68B5"/>
    <w:rsid w:val="002C5297"/>
    <w:rsid w:val="002D5562"/>
    <w:rsid w:val="002D7452"/>
    <w:rsid w:val="002E27B6"/>
    <w:rsid w:val="002E74A4"/>
    <w:rsid w:val="002F1B95"/>
    <w:rsid w:val="002F447F"/>
    <w:rsid w:val="002F44FF"/>
    <w:rsid w:val="0032114D"/>
    <w:rsid w:val="0032412A"/>
    <w:rsid w:val="003367E9"/>
    <w:rsid w:val="00360A87"/>
    <w:rsid w:val="00362876"/>
    <w:rsid w:val="0039027D"/>
    <w:rsid w:val="003B35B0"/>
    <w:rsid w:val="003B6B67"/>
    <w:rsid w:val="003C4F9F"/>
    <w:rsid w:val="003C60F1"/>
    <w:rsid w:val="004036C3"/>
    <w:rsid w:val="00414021"/>
    <w:rsid w:val="004237F6"/>
    <w:rsid w:val="00424709"/>
    <w:rsid w:val="00424AD9"/>
    <w:rsid w:val="00466C10"/>
    <w:rsid w:val="00481EAF"/>
    <w:rsid w:val="004A5FFD"/>
    <w:rsid w:val="004A7CC5"/>
    <w:rsid w:val="004C01B2"/>
    <w:rsid w:val="004E166F"/>
    <w:rsid w:val="004F00A1"/>
    <w:rsid w:val="004F1ED7"/>
    <w:rsid w:val="005178A7"/>
    <w:rsid w:val="00517919"/>
    <w:rsid w:val="00543EF2"/>
    <w:rsid w:val="00576582"/>
    <w:rsid w:val="00576C93"/>
    <w:rsid w:val="00582AE7"/>
    <w:rsid w:val="005932CB"/>
    <w:rsid w:val="005A28D4"/>
    <w:rsid w:val="005B2040"/>
    <w:rsid w:val="005C5F97"/>
    <w:rsid w:val="005C769C"/>
    <w:rsid w:val="005F1580"/>
    <w:rsid w:val="005F3ED8"/>
    <w:rsid w:val="005F6B57"/>
    <w:rsid w:val="00614016"/>
    <w:rsid w:val="00645949"/>
    <w:rsid w:val="00655B49"/>
    <w:rsid w:val="006560EE"/>
    <w:rsid w:val="00661217"/>
    <w:rsid w:val="006612C9"/>
    <w:rsid w:val="00666EEF"/>
    <w:rsid w:val="0068175E"/>
    <w:rsid w:val="00681D83"/>
    <w:rsid w:val="00684019"/>
    <w:rsid w:val="006858BA"/>
    <w:rsid w:val="006900C2"/>
    <w:rsid w:val="006A590A"/>
    <w:rsid w:val="006B30A9"/>
    <w:rsid w:val="006B4464"/>
    <w:rsid w:val="006B52DD"/>
    <w:rsid w:val="006F26B6"/>
    <w:rsid w:val="006F5D71"/>
    <w:rsid w:val="007008EE"/>
    <w:rsid w:val="0070267E"/>
    <w:rsid w:val="00706E32"/>
    <w:rsid w:val="007160FD"/>
    <w:rsid w:val="0071791D"/>
    <w:rsid w:val="007546AF"/>
    <w:rsid w:val="00765934"/>
    <w:rsid w:val="0077451B"/>
    <w:rsid w:val="007830AC"/>
    <w:rsid w:val="007E373C"/>
    <w:rsid w:val="008002CE"/>
    <w:rsid w:val="008209F1"/>
    <w:rsid w:val="00836161"/>
    <w:rsid w:val="00840014"/>
    <w:rsid w:val="008543BD"/>
    <w:rsid w:val="00861160"/>
    <w:rsid w:val="00866DFF"/>
    <w:rsid w:val="00876BCB"/>
    <w:rsid w:val="00892D08"/>
    <w:rsid w:val="00893791"/>
    <w:rsid w:val="008E2036"/>
    <w:rsid w:val="008E2A87"/>
    <w:rsid w:val="008E5A6D"/>
    <w:rsid w:val="008F32DF"/>
    <w:rsid w:val="008F4D20"/>
    <w:rsid w:val="00906AA2"/>
    <w:rsid w:val="009221E4"/>
    <w:rsid w:val="00923409"/>
    <w:rsid w:val="00923FA6"/>
    <w:rsid w:val="0094757D"/>
    <w:rsid w:val="00950D14"/>
    <w:rsid w:val="00951B25"/>
    <w:rsid w:val="00952F70"/>
    <w:rsid w:val="009737E4"/>
    <w:rsid w:val="00976437"/>
    <w:rsid w:val="009827A0"/>
    <w:rsid w:val="00983B74"/>
    <w:rsid w:val="00990263"/>
    <w:rsid w:val="009A0EFE"/>
    <w:rsid w:val="009A197F"/>
    <w:rsid w:val="009A4CCC"/>
    <w:rsid w:val="009C52FD"/>
    <w:rsid w:val="009C6320"/>
    <w:rsid w:val="009D1E80"/>
    <w:rsid w:val="009D4C70"/>
    <w:rsid w:val="009E0B70"/>
    <w:rsid w:val="009E1BB0"/>
    <w:rsid w:val="009E418D"/>
    <w:rsid w:val="009E4B94"/>
    <w:rsid w:val="009F0018"/>
    <w:rsid w:val="009F744A"/>
    <w:rsid w:val="00A02FD4"/>
    <w:rsid w:val="00A12C05"/>
    <w:rsid w:val="00A173BA"/>
    <w:rsid w:val="00A31B40"/>
    <w:rsid w:val="00A32DDE"/>
    <w:rsid w:val="00A539A2"/>
    <w:rsid w:val="00A57DAE"/>
    <w:rsid w:val="00A613BD"/>
    <w:rsid w:val="00A721BA"/>
    <w:rsid w:val="00A91DA5"/>
    <w:rsid w:val="00AB4582"/>
    <w:rsid w:val="00AB4EE2"/>
    <w:rsid w:val="00AC4A17"/>
    <w:rsid w:val="00AC5658"/>
    <w:rsid w:val="00AD5F89"/>
    <w:rsid w:val="00AF1D02"/>
    <w:rsid w:val="00AF5525"/>
    <w:rsid w:val="00B00D92"/>
    <w:rsid w:val="00B0422A"/>
    <w:rsid w:val="00B06E94"/>
    <w:rsid w:val="00B10E8F"/>
    <w:rsid w:val="00B143D7"/>
    <w:rsid w:val="00B24E70"/>
    <w:rsid w:val="00B27C5A"/>
    <w:rsid w:val="00B46445"/>
    <w:rsid w:val="00B50F1E"/>
    <w:rsid w:val="00B53751"/>
    <w:rsid w:val="00B54AD6"/>
    <w:rsid w:val="00B56F7D"/>
    <w:rsid w:val="00B662C1"/>
    <w:rsid w:val="00B67DA5"/>
    <w:rsid w:val="00BB4255"/>
    <w:rsid w:val="00BB5070"/>
    <w:rsid w:val="00BC6C4E"/>
    <w:rsid w:val="00BD04F7"/>
    <w:rsid w:val="00BF068B"/>
    <w:rsid w:val="00C2018C"/>
    <w:rsid w:val="00C243C4"/>
    <w:rsid w:val="00C26252"/>
    <w:rsid w:val="00C357EF"/>
    <w:rsid w:val="00CA0A7D"/>
    <w:rsid w:val="00CB07D1"/>
    <w:rsid w:val="00CC50E7"/>
    <w:rsid w:val="00CC6322"/>
    <w:rsid w:val="00CE5168"/>
    <w:rsid w:val="00D1425A"/>
    <w:rsid w:val="00D27D0E"/>
    <w:rsid w:val="00D3752F"/>
    <w:rsid w:val="00D53670"/>
    <w:rsid w:val="00D56F98"/>
    <w:rsid w:val="00D77B4F"/>
    <w:rsid w:val="00D95449"/>
    <w:rsid w:val="00D96141"/>
    <w:rsid w:val="00DB31AF"/>
    <w:rsid w:val="00DB3798"/>
    <w:rsid w:val="00DC246F"/>
    <w:rsid w:val="00DC61BD"/>
    <w:rsid w:val="00DD1936"/>
    <w:rsid w:val="00DE2B28"/>
    <w:rsid w:val="00E426D3"/>
    <w:rsid w:val="00E53EE9"/>
    <w:rsid w:val="00E76EA3"/>
    <w:rsid w:val="00E8182B"/>
    <w:rsid w:val="00E82EAD"/>
    <w:rsid w:val="00E9028A"/>
    <w:rsid w:val="00E97CB3"/>
    <w:rsid w:val="00EC5057"/>
    <w:rsid w:val="00ED6EC5"/>
    <w:rsid w:val="00F04788"/>
    <w:rsid w:val="00F13FE0"/>
    <w:rsid w:val="00F233E7"/>
    <w:rsid w:val="00F6224C"/>
    <w:rsid w:val="00F638BC"/>
    <w:rsid w:val="00F710A5"/>
    <w:rsid w:val="00F710FB"/>
    <w:rsid w:val="00F73354"/>
    <w:rsid w:val="00F74C86"/>
    <w:rsid w:val="00F852D4"/>
    <w:rsid w:val="00F9409D"/>
    <w:rsid w:val="00F9667F"/>
    <w:rsid w:val="00FA676E"/>
    <w:rsid w:val="00FB0CF7"/>
    <w:rsid w:val="00FB287E"/>
    <w:rsid w:val="00FD52C0"/>
    <w:rsid w:val="00FE1CFE"/>
    <w:rsid w:val="00FE2C9C"/>
    <w:rsid w:val="00FE4348"/>
    <w:rsid w:val="00FF68E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4829C4"/>
  <w15:docId w15:val="{40725BD1-114B-45FA-8519-F59A1105C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2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39A2"/>
    <w:rPr>
      <w:lang w:val="en-US"/>
    </w:rPr>
  </w:style>
  <w:style w:type="paragraph" w:styleId="Heading1">
    <w:name w:val="heading 1"/>
    <w:basedOn w:val="Normal"/>
    <w:next w:val="Normal"/>
    <w:link w:val="Heading1Char"/>
    <w:uiPriority w:val="1"/>
    <w:qFormat/>
    <w:rsid w:val="005B2040"/>
    <w:pPr>
      <w:keepNext/>
      <w:keepLines/>
      <w:spacing w:before="260" w:after="260"/>
      <w:contextualSpacing/>
      <w:outlineLvl w:val="0"/>
    </w:pPr>
    <w:rPr>
      <w:rFonts w:eastAsiaTheme="majorEastAsia" w:cstheme="majorBidi"/>
      <w:b/>
      <w:bCs/>
      <w:sz w:val="20"/>
      <w:szCs w:val="28"/>
    </w:rPr>
  </w:style>
  <w:style w:type="paragraph" w:styleId="Heading2">
    <w:name w:val="heading 2"/>
    <w:basedOn w:val="Normal"/>
    <w:next w:val="Normal"/>
    <w:link w:val="Heading2Char"/>
    <w:uiPriority w:val="1"/>
    <w:qFormat/>
    <w:rsid w:val="005B2040"/>
    <w:pPr>
      <w:keepNext/>
      <w:keepLines/>
      <w:spacing w:before="260"/>
      <w:contextualSpacing/>
      <w:outlineLvl w:val="1"/>
    </w:pPr>
    <w:rPr>
      <w:rFonts w:eastAsiaTheme="majorEastAsia" w:cstheme="majorBidi"/>
      <w:b/>
      <w:bCs/>
      <w:caps/>
      <w:szCs w:val="26"/>
    </w:rPr>
  </w:style>
  <w:style w:type="paragraph" w:styleId="Heading3">
    <w:name w:val="heading 3"/>
    <w:basedOn w:val="Normal"/>
    <w:next w:val="Normal"/>
    <w:link w:val="Heading3Char"/>
    <w:uiPriority w:val="1"/>
    <w:qFormat/>
    <w:rsid w:val="009E4B94"/>
    <w:pPr>
      <w:keepNext/>
      <w:keepLines/>
      <w:spacing w:before="260"/>
      <w:contextualSpacing/>
      <w:outlineLvl w:val="2"/>
    </w:pPr>
    <w:rPr>
      <w:rFonts w:eastAsiaTheme="majorEastAsia" w:cstheme="majorBidi"/>
      <w:b/>
      <w:bCs/>
    </w:rPr>
  </w:style>
  <w:style w:type="paragraph" w:styleId="Heading4">
    <w:name w:val="heading 4"/>
    <w:basedOn w:val="Normal"/>
    <w:next w:val="Normal"/>
    <w:link w:val="Heading4Char"/>
    <w:uiPriority w:val="1"/>
    <w:qFormat/>
    <w:rsid w:val="005B2040"/>
    <w:pPr>
      <w:keepNext/>
      <w:keepLines/>
      <w:spacing w:before="260"/>
      <w:contextualSpacing/>
      <w:outlineLvl w:val="3"/>
    </w:pPr>
    <w:rPr>
      <w:rFonts w:eastAsiaTheme="majorEastAsia" w:cstheme="majorBidi"/>
      <w:bCs/>
      <w:iCs/>
      <w:caps/>
    </w:rPr>
  </w:style>
  <w:style w:type="paragraph" w:styleId="Heading5">
    <w:name w:val="heading 5"/>
    <w:basedOn w:val="Normal"/>
    <w:next w:val="Normal"/>
    <w:link w:val="Heading5Char"/>
    <w:uiPriority w:val="1"/>
    <w:semiHidden/>
    <w:rsid w:val="009E4B94"/>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9E4B94"/>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9E4B94"/>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9E4B94"/>
    <w:pPr>
      <w:keepNext/>
      <w:keepLines/>
      <w:spacing w:before="260"/>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9E4B94"/>
    <w:pPr>
      <w:keepNext/>
      <w:keepLines/>
      <w:spacing w:before="26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6B30A9"/>
    <w:pPr>
      <w:tabs>
        <w:tab w:val="center" w:pos="4819"/>
        <w:tab w:val="right" w:pos="9638"/>
      </w:tabs>
      <w:spacing w:line="240" w:lineRule="atLeast"/>
    </w:pPr>
    <w:rPr>
      <w:sz w:val="16"/>
    </w:rPr>
  </w:style>
  <w:style w:type="character" w:customStyle="1" w:styleId="HeaderChar">
    <w:name w:val="Header Char"/>
    <w:basedOn w:val="DefaultParagraphFont"/>
    <w:link w:val="Header"/>
    <w:uiPriority w:val="21"/>
    <w:semiHidden/>
    <w:rsid w:val="00A539A2"/>
    <w:rPr>
      <w:sz w:val="16"/>
      <w:lang w:val="en-US"/>
    </w:rPr>
  </w:style>
  <w:style w:type="paragraph" w:styleId="Footer">
    <w:name w:val="footer"/>
    <w:basedOn w:val="Normal"/>
    <w:link w:val="FooterChar"/>
    <w:uiPriority w:val="99"/>
    <w:rsid w:val="00FD52C0"/>
    <w:pPr>
      <w:tabs>
        <w:tab w:val="center" w:pos="4819"/>
        <w:tab w:val="right" w:pos="9638"/>
      </w:tabs>
      <w:spacing w:line="200" w:lineRule="atLeast"/>
    </w:pPr>
    <w:rPr>
      <w:noProof/>
      <w:sz w:val="12"/>
    </w:rPr>
  </w:style>
  <w:style w:type="character" w:customStyle="1" w:styleId="FooterChar">
    <w:name w:val="Footer Char"/>
    <w:basedOn w:val="DefaultParagraphFont"/>
    <w:link w:val="Footer"/>
    <w:uiPriority w:val="99"/>
    <w:rsid w:val="00FD52C0"/>
    <w:rPr>
      <w:noProof/>
      <w:sz w:val="12"/>
      <w:lang w:val="en-US"/>
    </w:rPr>
  </w:style>
  <w:style w:type="character" w:customStyle="1" w:styleId="Heading1Char">
    <w:name w:val="Heading 1 Char"/>
    <w:basedOn w:val="DefaultParagraphFont"/>
    <w:link w:val="Heading1"/>
    <w:uiPriority w:val="1"/>
    <w:rsid w:val="005B2040"/>
    <w:rPr>
      <w:rFonts w:eastAsiaTheme="majorEastAsia" w:cstheme="majorBidi"/>
      <w:b/>
      <w:bCs/>
      <w:sz w:val="20"/>
      <w:szCs w:val="28"/>
      <w:lang w:val="en-US"/>
    </w:rPr>
  </w:style>
  <w:style w:type="character" w:customStyle="1" w:styleId="Heading2Char">
    <w:name w:val="Heading 2 Char"/>
    <w:basedOn w:val="DefaultParagraphFont"/>
    <w:link w:val="Heading2"/>
    <w:uiPriority w:val="1"/>
    <w:rsid w:val="005B2040"/>
    <w:rPr>
      <w:rFonts w:eastAsiaTheme="majorEastAsia" w:cstheme="majorBidi"/>
      <w:b/>
      <w:bCs/>
      <w:caps/>
      <w:szCs w:val="26"/>
      <w:lang w:val="en-US"/>
    </w:rPr>
  </w:style>
  <w:style w:type="character" w:customStyle="1" w:styleId="Heading3Char">
    <w:name w:val="Heading 3 Char"/>
    <w:basedOn w:val="DefaultParagraphFont"/>
    <w:link w:val="Heading3"/>
    <w:uiPriority w:val="1"/>
    <w:rsid w:val="002E74A4"/>
    <w:rPr>
      <w:rFonts w:eastAsiaTheme="majorEastAsia" w:cstheme="majorBidi"/>
      <w:b/>
      <w:bCs/>
      <w:lang w:val="en-US"/>
    </w:rPr>
  </w:style>
  <w:style w:type="character" w:customStyle="1" w:styleId="Heading4Char">
    <w:name w:val="Heading 4 Char"/>
    <w:basedOn w:val="DefaultParagraphFont"/>
    <w:link w:val="Heading4"/>
    <w:uiPriority w:val="1"/>
    <w:rsid w:val="005B2040"/>
    <w:rPr>
      <w:rFonts w:eastAsiaTheme="majorEastAsia" w:cstheme="majorBidi"/>
      <w:bCs/>
      <w:iCs/>
      <w:caps/>
      <w:lang w:val="en-US"/>
    </w:rPr>
  </w:style>
  <w:style w:type="character" w:customStyle="1" w:styleId="Heading5Char">
    <w:name w:val="Heading 5 Char"/>
    <w:basedOn w:val="DefaultParagraphFont"/>
    <w:link w:val="Heading5"/>
    <w:uiPriority w:val="1"/>
    <w:semiHidden/>
    <w:rsid w:val="00004865"/>
    <w:rPr>
      <w:rFonts w:eastAsiaTheme="majorEastAsia" w:cstheme="majorBidi"/>
      <w:b/>
      <w:lang w:val="en-US"/>
    </w:rPr>
  </w:style>
  <w:style w:type="character" w:customStyle="1" w:styleId="Heading6Char">
    <w:name w:val="Heading 6 Char"/>
    <w:basedOn w:val="DefaultParagraphFont"/>
    <w:link w:val="Heading6"/>
    <w:uiPriority w:val="1"/>
    <w:semiHidden/>
    <w:rsid w:val="00004865"/>
    <w:rPr>
      <w:rFonts w:eastAsiaTheme="majorEastAsia" w:cstheme="majorBidi"/>
      <w:b/>
      <w:iCs/>
      <w:lang w:val="en-US"/>
    </w:rPr>
  </w:style>
  <w:style w:type="character" w:customStyle="1" w:styleId="Heading7Char">
    <w:name w:val="Heading 7 Char"/>
    <w:basedOn w:val="DefaultParagraphFont"/>
    <w:link w:val="Heading7"/>
    <w:uiPriority w:val="1"/>
    <w:semiHidden/>
    <w:rsid w:val="00004865"/>
    <w:rPr>
      <w:rFonts w:eastAsiaTheme="majorEastAsia" w:cstheme="majorBidi"/>
      <w:b/>
      <w:iCs/>
      <w:lang w:val="en-US"/>
    </w:rPr>
  </w:style>
  <w:style w:type="character" w:customStyle="1" w:styleId="Heading8Char">
    <w:name w:val="Heading 8 Char"/>
    <w:basedOn w:val="DefaultParagraphFont"/>
    <w:link w:val="Heading8"/>
    <w:uiPriority w:val="1"/>
    <w:semiHidden/>
    <w:rsid w:val="00004865"/>
    <w:rPr>
      <w:rFonts w:eastAsiaTheme="majorEastAsia" w:cstheme="majorBidi"/>
      <w:b/>
      <w:szCs w:val="20"/>
      <w:lang w:val="en-US"/>
    </w:rPr>
  </w:style>
  <w:style w:type="character" w:customStyle="1" w:styleId="Heading9Char">
    <w:name w:val="Heading 9 Char"/>
    <w:basedOn w:val="DefaultParagraphFont"/>
    <w:link w:val="Heading9"/>
    <w:uiPriority w:val="1"/>
    <w:semiHidden/>
    <w:rsid w:val="00004865"/>
    <w:rPr>
      <w:rFonts w:eastAsiaTheme="majorEastAsia" w:cstheme="majorBidi"/>
      <w:b/>
      <w:iCs/>
      <w:szCs w:val="20"/>
      <w:lang w:val="en-US"/>
    </w:rPr>
  </w:style>
  <w:style w:type="paragraph" w:styleId="Title">
    <w:name w:val="Title"/>
    <w:basedOn w:val="Normal"/>
    <w:next w:val="Normal"/>
    <w:link w:val="TitleChar"/>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semiHidden/>
    <w:rsid w:val="00004865"/>
    <w:rPr>
      <w:rFonts w:eastAsiaTheme="majorEastAsia" w:cstheme="majorBidi"/>
      <w:b/>
      <w:kern w:val="28"/>
      <w:sz w:val="40"/>
      <w:szCs w:val="52"/>
      <w:lang w:val="en-US"/>
    </w:rPr>
  </w:style>
  <w:style w:type="paragraph" w:styleId="Subtitle">
    <w:name w:val="Subtitle"/>
    <w:basedOn w:val="Normal"/>
    <w:next w:val="Normal"/>
    <w:link w:val="SubtitleChar"/>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004865"/>
    <w:rPr>
      <w:rFonts w:eastAsiaTheme="majorEastAsia" w:cstheme="majorBidi"/>
      <w:b/>
      <w:iCs/>
      <w:sz w:val="36"/>
      <w:szCs w:val="24"/>
      <w:lang w:val="en-US"/>
    </w:rPr>
  </w:style>
  <w:style w:type="character" w:styleId="SubtleEmphasis">
    <w:name w:val="Subtle Emphasis"/>
    <w:basedOn w:val="DefaultParagraphFont"/>
    <w:uiPriority w:val="99"/>
    <w:semiHidden/>
    <w:qFormat/>
    <w:rsid w:val="009E4B94"/>
    <w:rPr>
      <w:i/>
      <w:iCs/>
      <w:color w:val="999999" w:themeColor="text1" w:themeTint="7F"/>
      <w:lang w:val="en-US"/>
    </w:rPr>
  </w:style>
  <w:style w:type="character" w:styleId="IntenseEmphasis">
    <w:name w:val="Intense Emphasis"/>
    <w:basedOn w:val="DefaultParagraphFont"/>
    <w:uiPriority w:val="19"/>
    <w:semiHidden/>
    <w:rsid w:val="009E4B94"/>
    <w:rPr>
      <w:b/>
      <w:bCs/>
      <w:i/>
      <w:iCs/>
      <w:color w:val="auto"/>
      <w:lang w:val="en-US"/>
    </w:rPr>
  </w:style>
  <w:style w:type="character" w:styleId="Strong">
    <w:name w:val="Strong"/>
    <w:basedOn w:val="DefaultParagraphFont"/>
    <w:uiPriority w:val="19"/>
    <w:semiHidden/>
    <w:rsid w:val="009E4B94"/>
    <w:rPr>
      <w:b/>
      <w:bCs/>
      <w:lang w:val="en-US"/>
    </w:rPr>
  </w:style>
  <w:style w:type="paragraph" w:styleId="IntenseQuote">
    <w:name w:val="Intense Quote"/>
    <w:basedOn w:val="Normal"/>
    <w:next w:val="Normal"/>
    <w:link w:val="IntenseQuoteChar"/>
    <w:uiPriority w:val="19"/>
    <w:semiHidden/>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04865"/>
    <w:rPr>
      <w:b/>
      <w:bCs/>
      <w:i/>
      <w:iCs/>
      <w:lang w:val="en-US"/>
    </w:rPr>
  </w:style>
  <w:style w:type="character" w:styleId="SubtleReference">
    <w:name w:val="Subtle Reference"/>
    <w:basedOn w:val="DefaultParagraphFont"/>
    <w:uiPriority w:val="99"/>
    <w:semiHidden/>
    <w:qFormat/>
    <w:rsid w:val="002E74A4"/>
    <w:rPr>
      <w:caps w:val="0"/>
      <w:smallCaps w:val="0"/>
      <w:color w:val="auto"/>
      <w:u w:val="single"/>
      <w:lang w:val="en-US"/>
    </w:rPr>
  </w:style>
  <w:style w:type="character" w:styleId="IntenseReference">
    <w:name w:val="Intense Reference"/>
    <w:basedOn w:val="DefaultParagraphFont"/>
    <w:uiPriority w:val="99"/>
    <w:semiHidden/>
    <w:qFormat/>
    <w:rsid w:val="002E74A4"/>
    <w:rPr>
      <w:b/>
      <w:bCs/>
      <w:caps w:val="0"/>
      <w:smallCaps w:val="0"/>
      <w:color w:val="auto"/>
      <w:spacing w:val="5"/>
      <w:u w:val="single"/>
      <w:lang w:val="en-US"/>
    </w:rPr>
  </w:style>
  <w:style w:type="paragraph" w:styleId="Caption">
    <w:name w:val="caption"/>
    <w:basedOn w:val="Normal"/>
    <w:next w:val="Normal"/>
    <w:uiPriority w:val="3"/>
    <w:rsid w:val="009E4B94"/>
    <w:rPr>
      <w:b/>
      <w:bCs/>
      <w:sz w:val="16"/>
    </w:rPr>
  </w:style>
  <w:style w:type="paragraph" w:styleId="TOC1">
    <w:name w:val="toc 1"/>
    <w:basedOn w:val="Normal"/>
    <w:next w:val="Normal"/>
    <w:uiPriority w:val="39"/>
    <w:semiHidden/>
    <w:rsid w:val="002E74A4"/>
    <w:pPr>
      <w:ind w:right="567"/>
    </w:pPr>
    <w:rPr>
      <w:b/>
    </w:rPr>
  </w:style>
  <w:style w:type="paragraph" w:styleId="TOC2">
    <w:name w:val="toc 2"/>
    <w:basedOn w:val="Normal"/>
    <w:next w:val="Normal"/>
    <w:uiPriority w:val="39"/>
    <w:semiHidden/>
    <w:rsid w:val="009E4B94"/>
    <w:pPr>
      <w:ind w:right="567"/>
    </w:pPr>
  </w:style>
  <w:style w:type="paragraph" w:styleId="TOC3">
    <w:name w:val="toc 3"/>
    <w:basedOn w:val="Normal"/>
    <w:next w:val="Normal"/>
    <w:uiPriority w:val="39"/>
    <w:semiHidden/>
    <w:rsid w:val="009E4B94"/>
    <w:pPr>
      <w:ind w:right="567"/>
    </w:pPr>
  </w:style>
  <w:style w:type="paragraph" w:styleId="TOC4">
    <w:name w:val="toc 4"/>
    <w:basedOn w:val="Normal"/>
    <w:next w:val="Normal"/>
    <w:uiPriority w:val="39"/>
    <w:semiHidden/>
    <w:rsid w:val="009E4B94"/>
    <w:pPr>
      <w:ind w:right="567"/>
    </w:pPr>
  </w:style>
  <w:style w:type="paragraph" w:styleId="TOC5">
    <w:name w:val="toc 5"/>
    <w:basedOn w:val="Normal"/>
    <w:next w:val="Normal"/>
    <w:uiPriority w:val="39"/>
    <w:semiHidden/>
    <w:rsid w:val="009E4B94"/>
    <w:pPr>
      <w:ind w:right="567"/>
    </w:pPr>
  </w:style>
  <w:style w:type="paragraph" w:styleId="TOC6">
    <w:name w:val="toc 6"/>
    <w:basedOn w:val="Normal"/>
    <w:next w:val="Normal"/>
    <w:uiPriority w:val="39"/>
    <w:semiHidden/>
    <w:rsid w:val="009E4B94"/>
    <w:pPr>
      <w:ind w:right="567"/>
    </w:pPr>
  </w:style>
  <w:style w:type="paragraph" w:styleId="TOC7">
    <w:name w:val="toc 7"/>
    <w:basedOn w:val="Normal"/>
    <w:next w:val="Normal"/>
    <w:uiPriority w:val="39"/>
    <w:semiHidden/>
    <w:rsid w:val="009E4B94"/>
    <w:pPr>
      <w:ind w:right="567"/>
    </w:pPr>
  </w:style>
  <w:style w:type="paragraph" w:styleId="TOC8">
    <w:name w:val="toc 8"/>
    <w:basedOn w:val="Normal"/>
    <w:next w:val="Normal"/>
    <w:uiPriority w:val="39"/>
    <w:semiHidden/>
    <w:rsid w:val="009E4B94"/>
    <w:pPr>
      <w:ind w:right="567"/>
    </w:pPr>
  </w:style>
  <w:style w:type="paragraph" w:styleId="TOC9">
    <w:name w:val="toc 9"/>
    <w:basedOn w:val="Normal"/>
    <w:next w:val="Normal"/>
    <w:uiPriority w:val="39"/>
    <w:semiHidden/>
    <w:rsid w:val="009E4B94"/>
    <w:pPr>
      <w:ind w:right="567"/>
    </w:pPr>
  </w:style>
  <w:style w:type="paragraph" w:styleId="TOCHeading">
    <w:name w:val="TOC Heading"/>
    <w:basedOn w:val="Normal"/>
    <w:next w:val="Normal"/>
    <w:uiPriority w:val="39"/>
    <w:semiHidden/>
    <w:rsid w:val="002E74A4"/>
    <w:pPr>
      <w:spacing w:after="520" w:line="360" w:lineRule="atLeast"/>
    </w:pPr>
    <w:rPr>
      <w:sz w:val="28"/>
    </w:rPr>
  </w:style>
  <w:style w:type="paragraph" w:styleId="BlockText">
    <w:name w:val="Block Text"/>
    <w:basedOn w:val="Normal"/>
    <w:uiPriority w:val="99"/>
    <w:semiHidden/>
    <w:rsid w:val="009E4B94"/>
    <w:pPr>
      <w:pBdr>
        <w:top w:val="single" w:sz="2" w:space="10" w:color="989898" w:themeColor="text1" w:themeTint="80"/>
        <w:left w:val="single" w:sz="2" w:space="10" w:color="989898" w:themeColor="text1" w:themeTint="80"/>
        <w:bottom w:val="single" w:sz="2" w:space="10" w:color="989898" w:themeColor="text1" w:themeTint="80"/>
        <w:right w:val="single" w:sz="2" w:space="10" w:color="989898"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050588"/>
    <w:pPr>
      <w:spacing w:line="200" w:lineRule="atLeast"/>
      <w:ind w:left="85" w:hanging="85"/>
    </w:pPr>
    <w:rPr>
      <w:color w:val="797766" w:themeColor="background2"/>
      <w:sz w:val="12"/>
      <w:szCs w:val="20"/>
    </w:rPr>
  </w:style>
  <w:style w:type="character" w:customStyle="1" w:styleId="EndnoteTextChar">
    <w:name w:val="Endnote Text Char"/>
    <w:basedOn w:val="DefaultParagraphFont"/>
    <w:link w:val="EndnoteText"/>
    <w:uiPriority w:val="21"/>
    <w:semiHidden/>
    <w:rsid w:val="00A539A2"/>
    <w:rPr>
      <w:color w:val="797766" w:themeColor="background2"/>
      <w:sz w:val="12"/>
      <w:szCs w:val="20"/>
      <w:lang w:val="en-US"/>
    </w:rPr>
  </w:style>
  <w:style w:type="character" w:styleId="EndnoteReference">
    <w:name w:val="endnote reference"/>
    <w:basedOn w:val="DefaultParagraphFont"/>
    <w:uiPriority w:val="21"/>
    <w:semiHidden/>
    <w:rsid w:val="009E4B94"/>
    <w:rPr>
      <w:vertAlign w:val="superscript"/>
      <w:lang w:val="en-US"/>
    </w:rPr>
  </w:style>
  <w:style w:type="paragraph" w:styleId="FootnoteText">
    <w:name w:val="footnote text"/>
    <w:basedOn w:val="Normal"/>
    <w:link w:val="FootnoteTextChar"/>
    <w:uiPriority w:val="21"/>
    <w:semiHidden/>
    <w:rsid w:val="00050588"/>
    <w:pPr>
      <w:spacing w:line="200" w:lineRule="atLeast"/>
      <w:ind w:left="85" w:hanging="85"/>
    </w:pPr>
    <w:rPr>
      <w:color w:val="797766"/>
      <w:sz w:val="12"/>
      <w:szCs w:val="20"/>
    </w:rPr>
  </w:style>
  <w:style w:type="character" w:customStyle="1" w:styleId="FootnoteTextChar">
    <w:name w:val="Footnote Text Char"/>
    <w:basedOn w:val="DefaultParagraphFont"/>
    <w:link w:val="FootnoteText"/>
    <w:uiPriority w:val="21"/>
    <w:semiHidden/>
    <w:rsid w:val="00A539A2"/>
    <w:rPr>
      <w:color w:val="797766"/>
      <w:sz w:val="12"/>
      <w:szCs w:val="20"/>
      <w:lang w:val="en-US"/>
    </w:rPr>
  </w:style>
  <w:style w:type="paragraph" w:styleId="ListBullet">
    <w:name w:val="List Bullet"/>
    <w:basedOn w:val="Normal"/>
    <w:uiPriority w:val="2"/>
    <w:qFormat/>
    <w:rsid w:val="006B30A9"/>
    <w:pPr>
      <w:numPr>
        <w:numId w:val="1"/>
      </w:numPr>
      <w:contextualSpacing/>
    </w:pPr>
  </w:style>
  <w:style w:type="paragraph" w:styleId="ListNumber">
    <w:name w:val="List Number"/>
    <w:basedOn w:val="Normal"/>
    <w:uiPriority w:val="2"/>
    <w:qFormat/>
    <w:rsid w:val="006B30A9"/>
    <w:pPr>
      <w:numPr>
        <w:numId w:val="6"/>
      </w:numPr>
      <w:contextualSpacing/>
    </w:pPr>
  </w:style>
  <w:style w:type="character" w:styleId="PageNumber">
    <w:name w:val="page number"/>
    <w:basedOn w:val="DefaultParagraphFont"/>
    <w:uiPriority w:val="21"/>
    <w:semiHidden/>
    <w:rsid w:val="00424709"/>
    <w:rPr>
      <w:lang w:val="en-US"/>
    </w:rPr>
  </w:style>
  <w:style w:type="paragraph" w:customStyle="1" w:styleId="Template">
    <w:name w:val="Template"/>
    <w:uiPriority w:val="8"/>
    <w:semiHidden/>
    <w:rsid w:val="00C2018C"/>
    <w:pPr>
      <w:spacing w:line="200" w:lineRule="atLeast"/>
    </w:pPr>
    <w:rPr>
      <w:noProof/>
      <w:sz w:val="14"/>
      <w:lang w:val="en-US"/>
    </w:rPr>
  </w:style>
  <w:style w:type="paragraph" w:customStyle="1" w:styleId="Template-Address">
    <w:name w:val="Template - Address"/>
    <w:basedOn w:val="Template"/>
    <w:uiPriority w:val="8"/>
    <w:semiHidden/>
    <w:rsid w:val="00DD1936"/>
    <w:pPr>
      <w:tabs>
        <w:tab w:val="left" w:pos="567"/>
      </w:tabs>
      <w:suppressAutoHyphens/>
    </w:pPr>
  </w:style>
  <w:style w:type="paragraph" w:customStyle="1" w:styleId="Template-Companyname">
    <w:name w:val="Template - Company name"/>
    <w:basedOn w:val="Template-Address"/>
    <w:next w:val="Template-Address"/>
    <w:uiPriority w:val="8"/>
    <w:semiHidden/>
    <w:rsid w:val="00C26252"/>
  </w:style>
  <w:style w:type="paragraph" w:styleId="TOAHeading">
    <w:name w:val="toa heading"/>
    <w:basedOn w:val="Normal"/>
    <w:next w:val="Normal"/>
    <w:uiPriority w:val="39"/>
    <w:semiHidden/>
    <w:rsid w:val="002E74A4"/>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2E74A4"/>
    <w:pPr>
      <w:ind w:right="567"/>
    </w:pPr>
  </w:style>
  <w:style w:type="paragraph" w:styleId="Signature">
    <w:name w:val="Signature"/>
    <w:basedOn w:val="Normal"/>
    <w:link w:val="SignatureChar"/>
    <w:uiPriority w:val="99"/>
    <w:semiHidden/>
    <w:rsid w:val="00424709"/>
    <w:pPr>
      <w:spacing w:line="240" w:lineRule="auto"/>
      <w:ind w:left="4252"/>
    </w:pPr>
  </w:style>
  <w:style w:type="character" w:customStyle="1" w:styleId="SignatureChar">
    <w:name w:val="Signature Char"/>
    <w:basedOn w:val="DefaultParagraphFont"/>
    <w:link w:val="Signature"/>
    <w:uiPriority w:val="99"/>
    <w:semiHidden/>
    <w:rsid w:val="00A539A2"/>
    <w:rPr>
      <w:lang w:val="en-US"/>
    </w:rPr>
  </w:style>
  <w:style w:type="character" w:styleId="PlaceholderText">
    <w:name w:val="Placeholder Text"/>
    <w:basedOn w:val="DefaultParagraphFont"/>
    <w:uiPriority w:val="99"/>
    <w:semiHidden/>
    <w:rsid w:val="00424709"/>
    <w:rPr>
      <w:color w:val="auto"/>
      <w:lang w:val="en-US"/>
    </w:rPr>
  </w:style>
  <w:style w:type="paragraph" w:customStyle="1" w:styleId="Table">
    <w:name w:val="Table"/>
    <w:uiPriority w:val="4"/>
    <w:rsid w:val="00090843"/>
    <w:pPr>
      <w:spacing w:before="40" w:after="40" w:line="200" w:lineRule="atLeast"/>
      <w:ind w:left="57" w:right="113"/>
    </w:pPr>
    <w:rPr>
      <w:sz w:val="14"/>
      <w:lang w:val="en-US"/>
    </w:rPr>
  </w:style>
  <w:style w:type="paragraph" w:customStyle="1" w:styleId="Table-Text">
    <w:name w:val="Table - Text"/>
    <w:basedOn w:val="Table"/>
    <w:uiPriority w:val="4"/>
    <w:rsid w:val="00424709"/>
  </w:style>
  <w:style w:type="paragraph" w:customStyle="1" w:styleId="Table-TextTotal">
    <w:name w:val="Table - Text Total"/>
    <w:basedOn w:val="Table-Text"/>
    <w:uiPriority w:val="4"/>
    <w:rsid w:val="00424709"/>
    <w:rPr>
      <w:b/>
    </w:rPr>
  </w:style>
  <w:style w:type="paragraph" w:customStyle="1" w:styleId="Table-Number">
    <w:name w:val="Table - Number"/>
    <w:basedOn w:val="Table"/>
    <w:uiPriority w:val="4"/>
    <w:rsid w:val="00893791"/>
    <w:pPr>
      <w:jc w:val="right"/>
    </w:pPr>
  </w:style>
  <w:style w:type="paragraph" w:customStyle="1" w:styleId="Table-NumberTotal">
    <w:name w:val="Table - Number Total"/>
    <w:basedOn w:val="Table-Number"/>
    <w:uiPriority w:val="4"/>
    <w:rsid w:val="00424709"/>
    <w:rPr>
      <w:b/>
    </w:rPr>
  </w:style>
  <w:style w:type="paragraph" w:styleId="Quote">
    <w:name w:val="Quote"/>
    <w:basedOn w:val="Normal"/>
    <w:next w:val="Normal"/>
    <w:link w:val="QuoteChar"/>
    <w:uiPriority w:val="19"/>
    <w:semiHidden/>
    <w:rsid w:val="007546AF"/>
    <w:pPr>
      <w:spacing w:before="260" w:after="260"/>
      <w:ind w:left="567" w:right="567"/>
    </w:pPr>
    <w:rPr>
      <w:b/>
      <w:iCs/>
      <w:color w:val="333333" w:themeColor="text1"/>
      <w:sz w:val="20"/>
    </w:rPr>
  </w:style>
  <w:style w:type="character" w:customStyle="1" w:styleId="QuoteChar">
    <w:name w:val="Quote Char"/>
    <w:basedOn w:val="DefaultParagraphFont"/>
    <w:link w:val="Quote"/>
    <w:uiPriority w:val="19"/>
    <w:semiHidden/>
    <w:rsid w:val="00004865"/>
    <w:rPr>
      <w:b/>
      <w:iCs/>
      <w:color w:val="333333" w:themeColor="text1"/>
      <w:sz w:val="20"/>
      <w:lang w:val="en-US"/>
    </w:rPr>
  </w:style>
  <w:style w:type="character" w:styleId="BookTitle">
    <w:name w:val="Book Title"/>
    <w:basedOn w:val="DefaultParagraphFont"/>
    <w:uiPriority w:val="99"/>
    <w:semiHidden/>
    <w:qFormat/>
    <w:rsid w:val="007546AF"/>
    <w:rPr>
      <w:b/>
      <w:bCs/>
      <w:caps w:val="0"/>
      <w:smallCaps w:val="0"/>
      <w:spacing w:val="5"/>
      <w:lang w:val="en-US"/>
    </w:rPr>
  </w:style>
  <w:style w:type="paragraph" w:styleId="TableofAuthorities">
    <w:name w:val="table of authorities"/>
    <w:basedOn w:val="Normal"/>
    <w:next w:val="Normal"/>
    <w:uiPriority w:val="10"/>
    <w:semiHidden/>
    <w:rsid w:val="002E74A4"/>
    <w:pPr>
      <w:ind w:right="567"/>
    </w:pPr>
  </w:style>
  <w:style w:type="paragraph" w:styleId="NormalIndent">
    <w:name w:val="Normal Indent"/>
    <w:basedOn w:val="Normal"/>
    <w:uiPriority w:val="99"/>
    <w:semiHidden/>
    <w:rsid w:val="005A28D4"/>
    <w:pPr>
      <w:ind w:left="1134"/>
    </w:pPr>
  </w:style>
  <w:style w:type="table" w:styleId="TableGrid">
    <w:name w:val="Table Grid"/>
    <w:basedOn w:val="TableNormal"/>
    <w:rsid w:val="009737E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66EEF"/>
    <w:pPr>
      <w:spacing w:after="260"/>
      <w:contextualSpacing/>
    </w:pPr>
    <w:rPr>
      <w:b/>
      <w:caps/>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150678"/>
  </w:style>
  <w:style w:type="table" w:customStyle="1" w:styleId="Blank">
    <w:name w:val="Blank"/>
    <w:basedOn w:val="TableNormal"/>
    <w:uiPriority w:val="99"/>
    <w:rsid w:val="00F73354"/>
    <w:pPr>
      <w:spacing w:line="240" w:lineRule="atLeast"/>
    </w:pPr>
    <w:rPr>
      <w:lang w:val="en-US"/>
    </w:rPr>
    <w:tblPr>
      <w:tblCellMar>
        <w:left w:w="0" w:type="dxa"/>
        <w:right w:w="0" w:type="dxa"/>
      </w:tblCellMar>
    </w:tblPr>
  </w:style>
  <w:style w:type="paragraph" w:styleId="NoSpacing">
    <w:name w:val="No Spacing"/>
    <w:uiPriority w:val="99"/>
    <w:semiHidden/>
    <w:rsid w:val="00B0422A"/>
    <w:pPr>
      <w:spacing w:line="240" w:lineRule="atLeast"/>
    </w:pPr>
    <w:rPr>
      <w:lang w:val="en-US"/>
    </w:rPr>
  </w:style>
  <w:style w:type="paragraph" w:customStyle="1" w:styleId="RecipientAddress">
    <w:name w:val="Recipient Address"/>
    <w:basedOn w:val="Normal"/>
    <w:uiPriority w:val="8"/>
    <w:rsid w:val="00DC246F"/>
  </w:style>
  <w:style w:type="paragraph" w:customStyle="1" w:styleId="Table-Heading">
    <w:name w:val="Table - Heading"/>
    <w:basedOn w:val="Table"/>
    <w:uiPriority w:val="4"/>
    <w:rsid w:val="00090843"/>
    <w:rPr>
      <w:b/>
    </w:rPr>
  </w:style>
  <w:style w:type="paragraph" w:customStyle="1" w:styleId="Table-HeadingRight">
    <w:name w:val="Table - Heading Right"/>
    <w:basedOn w:val="Table-Heading"/>
    <w:uiPriority w:val="4"/>
    <w:rsid w:val="00090843"/>
    <w:pPr>
      <w:jc w:val="right"/>
    </w:pPr>
  </w:style>
  <w:style w:type="paragraph" w:customStyle="1" w:styleId="SenderName">
    <w:name w:val="Sender Name"/>
    <w:basedOn w:val="Normal"/>
    <w:uiPriority w:val="7"/>
    <w:semiHidden/>
    <w:rsid w:val="00923409"/>
    <w:rPr>
      <w:rFonts w:eastAsia="Times New Roman" w:cs="Times New Roman"/>
      <w:b/>
    </w:rPr>
  </w:style>
  <w:style w:type="paragraph" w:customStyle="1" w:styleId="Senderinformation">
    <w:name w:val="Sender information"/>
    <w:basedOn w:val="Normal"/>
    <w:uiPriority w:val="7"/>
    <w:semiHidden/>
    <w:rsid w:val="00923409"/>
    <w:pPr>
      <w:tabs>
        <w:tab w:val="left" w:pos="198"/>
        <w:tab w:val="left" w:pos="851"/>
      </w:tabs>
      <w:spacing w:line="200" w:lineRule="atLeast"/>
    </w:pPr>
    <w:rPr>
      <w:rFonts w:eastAsia="Times New Roman" w:cs="Times New Roman"/>
      <w:sz w:val="14"/>
    </w:rPr>
  </w:style>
  <w:style w:type="paragraph" w:styleId="BalloonText">
    <w:name w:val="Balloon Text"/>
    <w:basedOn w:val="Normal"/>
    <w:link w:val="BalloonTextChar"/>
    <w:uiPriority w:val="99"/>
    <w:semiHidden/>
    <w:rsid w:val="000162D0"/>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A539A2"/>
    <w:rPr>
      <w:rFonts w:ascii="Segoe UI" w:hAnsi="Segoe UI" w:cs="Segoe UI"/>
      <w:lang w:val="en-US"/>
    </w:rPr>
  </w:style>
  <w:style w:type="paragraph" w:styleId="Bibliography">
    <w:name w:val="Bibliography"/>
    <w:basedOn w:val="Normal"/>
    <w:next w:val="Normal"/>
    <w:uiPriority w:val="99"/>
    <w:semiHidden/>
    <w:rsid w:val="000162D0"/>
  </w:style>
  <w:style w:type="paragraph" w:styleId="BodyText">
    <w:name w:val="Body Text"/>
    <w:basedOn w:val="Normal"/>
    <w:link w:val="BodyTextChar"/>
    <w:uiPriority w:val="99"/>
    <w:semiHidden/>
    <w:rsid w:val="000162D0"/>
    <w:pPr>
      <w:spacing w:after="120"/>
    </w:pPr>
  </w:style>
  <w:style w:type="character" w:customStyle="1" w:styleId="BodyTextChar">
    <w:name w:val="Body Text Char"/>
    <w:basedOn w:val="DefaultParagraphFont"/>
    <w:link w:val="BodyText"/>
    <w:uiPriority w:val="99"/>
    <w:semiHidden/>
    <w:rsid w:val="00A539A2"/>
    <w:rPr>
      <w:lang w:val="en-US"/>
    </w:rPr>
  </w:style>
  <w:style w:type="paragraph" w:styleId="BodyText2">
    <w:name w:val="Body Text 2"/>
    <w:basedOn w:val="Normal"/>
    <w:link w:val="BodyText2Char"/>
    <w:uiPriority w:val="99"/>
    <w:semiHidden/>
    <w:rsid w:val="000162D0"/>
    <w:pPr>
      <w:spacing w:after="120" w:line="480" w:lineRule="auto"/>
    </w:pPr>
  </w:style>
  <w:style w:type="character" w:customStyle="1" w:styleId="BodyText2Char">
    <w:name w:val="Body Text 2 Char"/>
    <w:basedOn w:val="DefaultParagraphFont"/>
    <w:link w:val="BodyText2"/>
    <w:uiPriority w:val="99"/>
    <w:semiHidden/>
    <w:rsid w:val="00A539A2"/>
    <w:rPr>
      <w:lang w:val="en-US"/>
    </w:rPr>
  </w:style>
  <w:style w:type="paragraph" w:styleId="BodyText3">
    <w:name w:val="Body Text 3"/>
    <w:basedOn w:val="Normal"/>
    <w:link w:val="BodyText3Char"/>
    <w:uiPriority w:val="99"/>
    <w:semiHidden/>
    <w:rsid w:val="000162D0"/>
    <w:pPr>
      <w:spacing w:after="120"/>
    </w:pPr>
    <w:rPr>
      <w:sz w:val="16"/>
      <w:szCs w:val="16"/>
    </w:rPr>
  </w:style>
  <w:style w:type="character" w:customStyle="1" w:styleId="BodyText3Char">
    <w:name w:val="Body Text 3 Char"/>
    <w:basedOn w:val="DefaultParagraphFont"/>
    <w:link w:val="BodyText3"/>
    <w:uiPriority w:val="99"/>
    <w:semiHidden/>
    <w:rsid w:val="00A539A2"/>
    <w:rPr>
      <w:sz w:val="16"/>
      <w:szCs w:val="16"/>
      <w:lang w:val="en-US"/>
    </w:rPr>
  </w:style>
  <w:style w:type="paragraph" w:styleId="BodyTextFirstIndent">
    <w:name w:val="Body Text First Indent"/>
    <w:basedOn w:val="BodyText"/>
    <w:link w:val="BodyTextFirstIndentChar"/>
    <w:uiPriority w:val="99"/>
    <w:semiHidden/>
    <w:rsid w:val="000162D0"/>
    <w:pPr>
      <w:spacing w:after="0"/>
      <w:ind w:firstLine="360"/>
    </w:pPr>
  </w:style>
  <w:style w:type="character" w:customStyle="1" w:styleId="BodyTextFirstIndentChar">
    <w:name w:val="Body Text First Indent Char"/>
    <w:basedOn w:val="BodyTextChar"/>
    <w:link w:val="BodyTextFirstIndent"/>
    <w:uiPriority w:val="99"/>
    <w:semiHidden/>
    <w:rsid w:val="00A539A2"/>
    <w:rPr>
      <w:lang w:val="en-US"/>
    </w:rPr>
  </w:style>
  <w:style w:type="paragraph" w:styleId="BodyTextIndent">
    <w:name w:val="Body Text Indent"/>
    <w:basedOn w:val="Normal"/>
    <w:link w:val="BodyTextIndentChar"/>
    <w:uiPriority w:val="99"/>
    <w:semiHidden/>
    <w:rsid w:val="000162D0"/>
    <w:pPr>
      <w:spacing w:after="120"/>
      <w:ind w:left="283"/>
    </w:pPr>
  </w:style>
  <w:style w:type="character" w:customStyle="1" w:styleId="BodyTextIndentChar">
    <w:name w:val="Body Text Indent Char"/>
    <w:basedOn w:val="DefaultParagraphFont"/>
    <w:link w:val="BodyTextIndent"/>
    <w:uiPriority w:val="99"/>
    <w:semiHidden/>
    <w:rsid w:val="00A539A2"/>
    <w:rPr>
      <w:lang w:val="en-US"/>
    </w:rPr>
  </w:style>
  <w:style w:type="paragraph" w:styleId="BodyTextFirstIndent2">
    <w:name w:val="Body Text First Indent 2"/>
    <w:basedOn w:val="BodyTextIndent"/>
    <w:link w:val="BodyTextFirstIndent2Char"/>
    <w:uiPriority w:val="99"/>
    <w:semiHidden/>
    <w:rsid w:val="000162D0"/>
    <w:pPr>
      <w:spacing w:after="0"/>
      <w:ind w:left="360" w:firstLine="360"/>
    </w:pPr>
  </w:style>
  <w:style w:type="character" w:customStyle="1" w:styleId="BodyTextFirstIndent2Char">
    <w:name w:val="Body Text First Indent 2 Char"/>
    <w:basedOn w:val="BodyTextIndentChar"/>
    <w:link w:val="BodyTextFirstIndent2"/>
    <w:uiPriority w:val="99"/>
    <w:semiHidden/>
    <w:rsid w:val="00A539A2"/>
    <w:rPr>
      <w:lang w:val="en-US"/>
    </w:rPr>
  </w:style>
  <w:style w:type="paragraph" w:styleId="BodyTextIndent2">
    <w:name w:val="Body Text Indent 2"/>
    <w:basedOn w:val="Normal"/>
    <w:link w:val="BodyTextIndent2Char"/>
    <w:uiPriority w:val="99"/>
    <w:semiHidden/>
    <w:rsid w:val="000162D0"/>
    <w:pPr>
      <w:spacing w:after="120" w:line="480" w:lineRule="auto"/>
      <w:ind w:left="283"/>
    </w:pPr>
  </w:style>
  <w:style w:type="character" w:customStyle="1" w:styleId="BodyTextIndent2Char">
    <w:name w:val="Body Text Indent 2 Char"/>
    <w:basedOn w:val="DefaultParagraphFont"/>
    <w:link w:val="BodyTextIndent2"/>
    <w:uiPriority w:val="99"/>
    <w:semiHidden/>
    <w:rsid w:val="00A539A2"/>
    <w:rPr>
      <w:lang w:val="en-US"/>
    </w:rPr>
  </w:style>
  <w:style w:type="paragraph" w:styleId="BodyTextIndent3">
    <w:name w:val="Body Text Indent 3"/>
    <w:basedOn w:val="Normal"/>
    <w:link w:val="BodyTextIndent3Char"/>
    <w:uiPriority w:val="99"/>
    <w:semiHidden/>
    <w:rsid w:val="000162D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539A2"/>
    <w:rPr>
      <w:sz w:val="16"/>
      <w:szCs w:val="16"/>
      <w:lang w:val="en-US"/>
    </w:rPr>
  </w:style>
  <w:style w:type="paragraph" w:styleId="Closing">
    <w:name w:val="Closing"/>
    <w:basedOn w:val="Normal"/>
    <w:link w:val="ClosingChar"/>
    <w:uiPriority w:val="99"/>
    <w:semiHidden/>
    <w:rsid w:val="000162D0"/>
    <w:pPr>
      <w:spacing w:line="240" w:lineRule="auto"/>
      <w:ind w:left="4252"/>
    </w:pPr>
  </w:style>
  <w:style w:type="character" w:customStyle="1" w:styleId="ClosingChar">
    <w:name w:val="Closing Char"/>
    <w:basedOn w:val="DefaultParagraphFont"/>
    <w:link w:val="Closing"/>
    <w:uiPriority w:val="99"/>
    <w:semiHidden/>
    <w:rsid w:val="00A539A2"/>
    <w:rPr>
      <w:lang w:val="en-US"/>
    </w:rPr>
  </w:style>
  <w:style w:type="table" w:styleId="ColorfulGrid">
    <w:name w:val="Colorful Grid"/>
    <w:basedOn w:val="TableNormal"/>
    <w:uiPriority w:val="73"/>
    <w:semiHidden/>
    <w:unhideWhenUsed/>
    <w:rsid w:val="000162D0"/>
    <w:pPr>
      <w:spacing w:line="240" w:lineRule="auto"/>
    </w:pPr>
    <w:rPr>
      <w:color w:val="333333" w:themeColor="text1"/>
      <w:lang w:val="en-US"/>
    </w:rPr>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ColorfulGrid-Accent1">
    <w:name w:val="Colorful Grid Accent 1"/>
    <w:basedOn w:val="TableNormal"/>
    <w:uiPriority w:val="73"/>
    <w:semiHidden/>
    <w:unhideWhenUsed/>
    <w:rsid w:val="000162D0"/>
    <w:pPr>
      <w:spacing w:line="240" w:lineRule="auto"/>
    </w:pPr>
    <w:rPr>
      <w:color w:val="333333" w:themeColor="text1"/>
      <w:lang w:val="en-US"/>
    </w:rPr>
    <w:tblPr>
      <w:tblStyleRowBandSize w:val="1"/>
      <w:tblStyleColBandSize w:val="1"/>
      <w:tblBorders>
        <w:insideH w:val="single" w:sz="4" w:space="0" w:color="FFFFFF" w:themeColor="background1"/>
      </w:tblBorders>
    </w:tblPr>
    <w:tcPr>
      <w:shd w:val="clear" w:color="auto" w:fill="EEF8FF" w:themeFill="accent1" w:themeFillTint="33"/>
    </w:tcPr>
    <w:tblStylePr w:type="firstRow">
      <w:rPr>
        <w:b/>
        <w:bCs/>
      </w:rPr>
      <w:tblPr/>
      <w:tcPr>
        <w:shd w:val="clear" w:color="auto" w:fill="DEF1FF" w:themeFill="accent1" w:themeFillTint="66"/>
      </w:tcPr>
    </w:tblStylePr>
    <w:tblStylePr w:type="lastRow">
      <w:rPr>
        <w:b/>
        <w:bCs/>
        <w:color w:val="333333" w:themeColor="text1"/>
      </w:rPr>
      <w:tblPr/>
      <w:tcPr>
        <w:shd w:val="clear" w:color="auto" w:fill="DEF1FF" w:themeFill="accent1" w:themeFillTint="66"/>
      </w:tcPr>
    </w:tblStylePr>
    <w:tblStylePr w:type="firstCol">
      <w:rPr>
        <w:color w:val="FFFFFF" w:themeColor="background1"/>
      </w:rPr>
      <w:tblPr/>
      <w:tcPr>
        <w:shd w:val="clear" w:color="auto" w:fill="41B0FF" w:themeFill="accent1" w:themeFillShade="BF"/>
      </w:tcPr>
    </w:tblStylePr>
    <w:tblStylePr w:type="lastCol">
      <w:rPr>
        <w:color w:val="FFFFFF" w:themeColor="background1"/>
      </w:rPr>
      <w:tblPr/>
      <w:tcPr>
        <w:shd w:val="clear" w:color="auto" w:fill="41B0FF" w:themeFill="accent1" w:themeFillShade="BF"/>
      </w:tcPr>
    </w:tblStylePr>
    <w:tblStylePr w:type="band1Vert">
      <w:tblPr/>
      <w:tcPr>
        <w:shd w:val="clear" w:color="auto" w:fill="D6EDFF" w:themeFill="accent1" w:themeFillTint="7F"/>
      </w:tcPr>
    </w:tblStylePr>
    <w:tblStylePr w:type="band1Horz">
      <w:tblPr/>
      <w:tcPr>
        <w:shd w:val="clear" w:color="auto" w:fill="D6EDFF" w:themeFill="accent1" w:themeFillTint="7F"/>
      </w:tcPr>
    </w:tblStylePr>
  </w:style>
  <w:style w:type="table" w:styleId="ColorfulGrid-Accent2">
    <w:name w:val="Colorful Grid Accent 2"/>
    <w:basedOn w:val="TableNormal"/>
    <w:uiPriority w:val="73"/>
    <w:semiHidden/>
    <w:unhideWhenUsed/>
    <w:rsid w:val="000162D0"/>
    <w:pPr>
      <w:spacing w:line="240" w:lineRule="auto"/>
    </w:pPr>
    <w:rPr>
      <w:color w:val="333333" w:themeColor="text1"/>
      <w:lang w:val="en-US"/>
    </w:rPr>
    <w:tblPr>
      <w:tblStyleRowBandSize w:val="1"/>
      <w:tblStyleColBandSize w:val="1"/>
      <w:tblBorders>
        <w:insideH w:val="single" w:sz="4" w:space="0" w:color="FFFFFF" w:themeColor="background1"/>
      </w:tblBorders>
    </w:tblPr>
    <w:tcPr>
      <w:shd w:val="clear" w:color="auto" w:fill="D4F0DA" w:themeFill="accent2" w:themeFillTint="33"/>
    </w:tcPr>
    <w:tblStylePr w:type="firstRow">
      <w:rPr>
        <w:b/>
        <w:bCs/>
      </w:rPr>
      <w:tblPr/>
      <w:tcPr>
        <w:shd w:val="clear" w:color="auto" w:fill="A9E1B5" w:themeFill="accent2" w:themeFillTint="66"/>
      </w:tcPr>
    </w:tblStylePr>
    <w:tblStylePr w:type="lastRow">
      <w:rPr>
        <w:b/>
        <w:bCs/>
        <w:color w:val="333333" w:themeColor="text1"/>
      </w:rPr>
      <w:tblPr/>
      <w:tcPr>
        <w:shd w:val="clear" w:color="auto" w:fill="A9E1B5" w:themeFill="accent2" w:themeFillTint="66"/>
      </w:tcPr>
    </w:tblStylePr>
    <w:tblStylePr w:type="firstCol">
      <w:rPr>
        <w:color w:val="FFFFFF" w:themeColor="background1"/>
      </w:rPr>
      <w:tblPr/>
      <w:tcPr>
        <w:shd w:val="clear" w:color="auto" w:fill="2B7B3C" w:themeFill="accent2" w:themeFillShade="BF"/>
      </w:tcPr>
    </w:tblStylePr>
    <w:tblStylePr w:type="lastCol">
      <w:rPr>
        <w:color w:val="FFFFFF" w:themeColor="background1"/>
      </w:rPr>
      <w:tblPr/>
      <w:tcPr>
        <w:shd w:val="clear" w:color="auto" w:fill="2B7B3C" w:themeFill="accent2" w:themeFillShade="BF"/>
      </w:tcPr>
    </w:tblStylePr>
    <w:tblStylePr w:type="band1Vert">
      <w:tblPr/>
      <w:tcPr>
        <w:shd w:val="clear" w:color="auto" w:fill="95D9A3" w:themeFill="accent2" w:themeFillTint="7F"/>
      </w:tcPr>
    </w:tblStylePr>
    <w:tblStylePr w:type="band1Horz">
      <w:tblPr/>
      <w:tcPr>
        <w:shd w:val="clear" w:color="auto" w:fill="95D9A3" w:themeFill="accent2" w:themeFillTint="7F"/>
      </w:tcPr>
    </w:tblStylePr>
  </w:style>
  <w:style w:type="table" w:styleId="ColorfulGrid-Accent3">
    <w:name w:val="Colorful Grid Accent 3"/>
    <w:basedOn w:val="TableNormal"/>
    <w:uiPriority w:val="73"/>
    <w:semiHidden/>
    <w:unhideWhenUsed/>
    <w:rsid w:val="000162D0"/>
    <w:pPr>
      <w:spacing w:line="240" w:lineRule="auto"/>
    </w:pPr>
    <w:rPr>
      <w:color w:val="333333" w:themeColor="text1"/>
      <w:lang w:val="en-US"/>
    </w:rPr>
    <w:tblPr>
      <w:tblStyleRowBandSize w:val="1"/>
      <w:tblStyleColBandSize w:val="1"/>
      <w:tblBorders>
        <w:insideH w:val="single" w:sz="4" w:space="0" w:color="FFFFFF" w:themeColor="background1"/>
      </w:tblBorders>
    </w:tblPr>
    <w:tcPr>
      <w:shd w:val="clear" w:color="auto" w:fill="F2FFC2" w:themeFill="accent3" w:themeFillTint="33"/>
    </w:tcPr>
    <w:tblStylePr w:type="firstRow">
      <w:rPr>
        <w:b/>
        <w:bCs/>
      </w:rPr>
      <w:tblPr/>
      <w:tcPr>
        <w:shd w:val="clear" w:color="auto" w:fill="E6FF86" w:themeFill="accent3" w:themeFillTint="66"/>
      </w:tcPr>
    </w:tblStylePr>
    <w:tblStylePr w:type="lastRow">
      <w:rPr>
        <w:b/>
        <w:bCs/>
        <w:color w:val="333333" w:themeColor="text1"/>
      </w:rPr>
      <w:tblPr/>
      <w:tcPr>
        <w:shd w:val="clear" w:color="auto" w:fill="E6FF86" w:themeFill="accent3" w:themeFillTint="66"/>
      </w:tcPr>
    </w:tblStylePr>
    <w:tblStylePr w:type="firstCol">
      <w:rPr>
        <w:color w:val="FFFFFF" w:themeColor="background1"/>
      </w:rPr>
      <w:tblPr/>
      <w:tcPr>
        <w:shd w:val="clear" w:color="auto" w:fill="7D9C00" w:themeFill="accent3" w:themeFillShade="BF"/>
      </w:tcPr>
    </w:tblStylePr>
    <w:tblStylePr w:type="lastCol">
      <w:rPr>
        <w:color w:val="FFFFFF" w:themeColor="background1"/>
      </w:rPr>
      <w:tblPr/>
      <w:tcPr>
        <w:shd w:val="clear" w:color="auto" w:fill="7D9C00" w:themeFill="accent3" w:themeFillShade="BF"/>
      </w:tcPr>
    </w:tblStylePr>
    <w:tblStylePr w:type="band1Vert">
      <w:tblPr/>
      <w:tcPr>
        <w:shd w:val="clear" w:color="auto" w:fill="E1FF69" w:themeFill="accent3" w:themeFillTint="7F"/>
      </w:tcPr>
    </w:tblStylePr>
    <w:tblStylePr w:type="band1Horz">
      <w:tblPr/>
      <w:tcPr>
        <w:shd w:val="clear" w:color="auto" w:fill="E1FF69" w:themeFill="accent3" w:themeFillTint="7F"/>
      </w:tcPr>
    </w:tblStylePr>
  </w:style>
  <w:style w:type="table" w:styleId="ColorfulGrid-Accent4">
    <w:name w:val="Colorful Grid Accent 4"/>
    <w:basedOn w:val="TableNormal"/>
    <w:uiPriority w:val="73"/>
    <w:semiHidden/>
    <w:unhideWhenUsed/>
    <w:rsid w:val="000162D0"/>
    <w:pPr>
      <w:spacing w:line="240" w:lineRule="auto"/>
    </w:pPr>
    <w:rPr>
      <w:color w:val="333333" w:themeColor="text1"/>
      <w:lang w:val="en-US"/>
    </w:rPr>
    <w:tblPr>
      <w:tblStyleRowBandSize w:val="1"/>
      <w:tblStyleColBandSize w:val="1"/>
      <w:tblBorders>
        <w:insideH w:val="single" w:sz="4" w:space="0" w:color="FFFFFF" w:themeColor="background1"/>
      </w:tblBorders>
    </w:tblPr>
    <w:tcPr>
      <w:shd w:val="clear" w:color="auto" w:fill="FFC0E6" w:themeFill="accent4" w:themeFillTint="33"/>
    </w:tcPr>
    <w:tblStylePr w:type="firstRow">
      <w:rPr>
        <w:b/>
        <w:bCs/>
      </w:rPr>
      <w:tblPr/>
      <w:tcPr>
        <w:shd w:val="clear" w:color="auto" w:fill="FF81CE" w:themeFill="accent4" w:themeFillTint="66"/>
      </w:tcPr>
    </w:tblStylePr>
    <w:tblStylePr w:type="lastRow">
      <w:rPr>
        <w:b/>
        <w:bCs/>
        <w:color w:val="333333" w:themeColor="text1"/>
      </w:rPr>
      <w:tblPr/>
      <w:tcPr>
        <w:shd w:val="clear" w:color="auto" w:fill="FF81CE" w:themeFill="accent4" w:themeFillTint="66"/>
      </w:tcPr>
    </w:tblStylePr>
    <w:tblStylePr w:type="firstCol">
      <w:rPr>
        <w:color w:val="FFFFFF" w:themeColor="background1"/>
      </w:rPr>
      <w:tblPr/>
      <w:tcPr>
        <w:shd w:val="clear" w:color="auto" w:fill="92005A" w:themeFill="accent4" w:themeFillShade="BF"/>
      </w:tcPr>
    </w:tblStylePr>
    <w:tblStylePr w:type="lastCol">
      <w:rPr>
        <w:color w:val="FFFFFF" w:themeColor="background1"/>
      </w:rPr>
      <w:tblPr/>
      <w:tcPr>
        <w:shd w:val="clear" w:color="auto" w:fill="92005A" w:themeFill="accent4" w:themeFillShade="BF"/>
      </w:tc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ColorfulGrid-Accent5">
    <w:name w:val="Colorful Grid Accent 5"/>
    <w:basedOn w:val="TableNormal"/>
    <w:uiPriority w:val="73"/>
    <w:semiHidden/>
    <w:unhideWhenUsed/>
    <w:rsid w:val="000162D0"/>
    <w:pPr>
      <w:spacing w:line="240" w:lineRule="auto"/>
    </w:pPr>
    <w:rPr>
      <w:color w:val="333333" w:themeColor="text1"/>
      <w:lang w:val="en-US"/>
    </w:rPr>
    <w:tblPr>
      <w:tblStyleRowBandSize w:val="1"/>
      <w:tblStyleColBandSize w:val="1"/>
      <w:tblBorders>
        <w:insideH w:val="single" w:sz="4" w:space="0" w:color="FFFFFF" w:themeColor="background1"/>
      </w:tblBorders>
    </w:tblPr>
    <w:tcPr>
      <w:shd w:val="clear" w:color="auto" w:fill="F8D2CB" w:themeFill="accent5" w:themeFillTint="33"/>
    </w:tcPr>
    <w:tblStylePr w:type="firstRow">
      <w:rPr>
        <w:b/>
        <w:bCs/>
      </w:rPr>
      <w:tblPr/>
      <w:tcPr>
        <w:shd w:val="clear" w:color="auto" w:fill="F2A698" w:themeFill="accent5" w:themeFillTint="66"/>
      </w:tcPr>
    </w:tblStylePr>
    <w:tblStylePr w:type="lastRow">
      <w:rPr>
        <w:b/>
        <w:bCs/>
        <w:color w:val="333333" w:themeColor="text1"/>
      </w:rPr>
      <w:tblPr/>
      <w:tcPr>
        <w:shd w:val="clear" w:color="auto" w:fill="F2A698" w:themeFill="accent5" w:themeFillTint="66"/>
      </w:tcPr>
    </w:tblStylePr>
    <w:tblStylePr w:type="firstCol">
      <w:rPr>
        <w:color w:val="FFFFFF" w:themeColor="background1"/>
      </w:rPr>
      <w:tblPr/>
      <w:tcPr>
        <w:shd w:val="clear" w:color="auto" w:fill="942612" w:themeFill="accent5" w:themeFillShade="BF"/>
      </w:tcPr>
    </w:tblStylePr>
    <w:tblStylePr w:type="lastCol">
      <w:rPr>
        <w:color w:val="FFFFFF" w:themeColor="background1"/>
      </w:rPr>
      <w:tblPr/>
      <w:tcPr>
        <w:shd w:val="clear" w:color="auto" w:fill="942612" w:themeFill="accent5" w:themeFillShade="BF"/>
      </w:tc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ColorfulGrid-Accent6">
    <w:name w:val="Colorful Grid Accent 6"/>
    <w:basedOn w:val="TableNormal"/>
    <w:uiPriority w:val="73"/>
    <w:semiHidden/>
    <w:unhideWhenUsed/>
    <w:rsid w:val="000162D0"/>
    <w:pPr>
      <w:spacing w:line="240" w:lineRule="auto"/>
    </w:pPr>
    <w:rPr>
      <w:color w:val="333333" w:themeColor="text1"/>
      <w:lang w:val="en-US"/>
    </w:rPr>
    <w:tblPr>
      <w:tblStyleRowBandSize w:val="1"/>
      <w:tblStyleColBandSize w:val="1"/>
      <w:tblBorders>
        <w:insideH w:val="single" w:sz="4" w:space="0" w:color="FFFFFF" w:themeColor="background1"/>
      </w:tblBorders>
    </w:tblPr>
    <w:tcPr>
      <w:shd w:val="clear" w:color="auto" w:fill="F5F5F4" w:themeFill="accent6" w:themeFillTint="33"/>
    </w:tcPr>
    <w:tblStylePr w:type="firstRow">
      <w:rPr>
        <w:b/>
        <w:bCs/>
      </w:rPr>
      <w:tblPr/>
      <w:tcPr>
        <w:shd w:val="clear" w:color="auto" w:fill="ECEBE9" w:themeFill="accent6" w:themeFillTint="66"/>
      </w:tcPr>
    </w:tblStylePr>
    <w:tblStylePr w:type="lastRow">
      <w:rPr>
        <w:b/>
        <w:bCs/>
        <w:color w:val="333333" w:themeColor="text1"/>
      </w:rPr>
      <w:tblPr/>
      <w:tcPr>
        <w:shd w:val="clear" w:color="auto" w:fill="ECEBE9" w:themeFill="accent6" w:themeFillTint="66"/>
      </w:tcPr>
    </w:tblStylePr>
    <w:tblStylePr w:type="firstCol">
      <w:rPr>
        <w:color w:val="FFFFFF" w:themeColor="background1"/>
      </w:rPr>
      <w:tblPr/>
      <w:tcPr>
        <w:shd w:val="clear" w:color="auto" w:fill="A09E92" w:themeFill="accent6" w:themeFillShade="BF"/>
      </w:tcPr>
    </w:tblStylePr>
    <w:tblStylePr w:type="lastCol">
      <w:rPr>
        <w:color w:val="FFFFFF" w:themeColor="background1"/>
      </w:rPr>
      <w:tblPr/>
      <w:tcPr>
        <w:shd w:val="clear" w:color="auto" w:fill="A09E92" w:themeFill="accent6" w:themeFillShade="BF"/>
      </w:tcPr>
    </w:tblStylePr>
    <w:tblStylePr w:type="band1Vert">
      <w:tblPr/>
      <w:tcPr>
        <w:shd w:val="clear" w:color="auto" w:fill="E7E7E4" w:themeFill="accent6" w:themeFillTint="7F"/>
      </w:tcPr>
    </w:tblStylePr>
    <w:tblStylePr w:type="band1Horz">
      <w:tblPr/>
      <w:tcPr>
        <w:shd w:val="clear" w:color="auto" w:fill="E7E7E4" w:themeFill="accent6" w:themeFillTint="7F"/>
      </w:tcPr>
    </w:tblStylePr>
  </w:style>
  <w:style w:type="table" w:styleId="ColorfulList">
    <w:name w:val="Colorful List"/>
    <w:basedOn w:val="TableNormal"/>
    <w:uiPriority w:val="72"/>
    <w:semiHidden/>
    <w:unhideWhenUsed/>
    <w:rsid w:val="000162D0"/>
    <w:pPr>
      <w:spacing w:line="240" w:lineRule="auto"/>
    </w:pPr>
    <w:rPr>
      <w:color w:val="333333" w:themeColor="text1"/>
      <w:lang w:val="en-US"/>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List-Accent1">
    <w:name w:val="Colorful List Accent 1"/>
    <w:basedOn w:val="TableNormal"/>
    <w:uiPriority w:val="72"/>
    <w:semiHidden/>
    <w:unhideWhenUsed/>
    <w:rsid w:val="000162D0"/>
    <w:pPr>
      <w:spacing w:line="240" w:lineRule="auto"/>
    </w:pPr>
    <w:rPr>
      <w:color w:val="333333" w:themeColor="text1"/>
      <w:lang w:val="en-US"/>
    </w:rPr>
    <w:tblPr>
      <w:tblStyleRowBandSize w:val="1"/>
      <w:tblStyleColBandSize w:val="1"/>
    </w:tblPr>
    <w:tcPr>
      <w:shd w:val="clear" w:color="auto" w:fill="F6FBFF" w:themeFill="accent1"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6FF" w:themeFill="accent1" w:themeFillTint="3F"/>
      </w:tcPr>
    </w:tblStylePr>
    <w:tblStylePr w:type="band1Horz">
      <w:tblPr/>
      <w:tcPr>
        <w:shd w:val="clear" w:color="auto" w:fill="EEF8FF" w:themeFill="accent1" w:themeFillTint="33"/>
      </w:tcPr>
    </w:tblStylePr>
  </w:style>
  <w:style w:type="table" w:styleId="ColorfulList-Accent2">
    <w:name w:val="Colorful List Accent 2"/>
    <w:basedOn w:val="TableNormal"/>
    <w:uiPriority w:val="72"/>
    <w:semiHidden/>
    <w:unhideWhenUsed/>
    <w:rsid w:val="000162D0"/>
    <w:pPr>
      <w:spacing w:line="240" w:lineRule="auto"/>
    </w:pPr>
    <w:rPr>
      <w:color w:val="333333" w:themeColor="text1"/>
      <w:lang w:val="en-US"/>
    </w:rPr>
    <w:tblPr>
      <w:tblStyleRowBandSize w:val="1"/>
      <w:tblStyleColBandSize w:val="1"/>
    </w:tblPr>
    <w:tcPr>
      <w:shd w:val="clear" w:color="auto" w:fill="EAF7EC" w:themeFill="accent2"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D1" w:themeFill="accent2" w:themeFillTint="3F"/>
      </w:tcPr>
    </w:tblStylePr>
    <w:tblStylePr w:type="band1Horz">
      <w:tblPr/>
      <w:tcPr>
        <w:shd w:val="clear" w:color="auto" w:fill="D4F0DA" w:themeFill="accent2" w:themeFillTint="33"/>
      </w:tcPr>
    </w:tblStylePr>
  </w:style>
  <w:style w:type="table" w:styleId="ColorfulList-Accent3">
    <w:name w:val="Colorful List Accent 3"/>
    <w:basedOn w:val="TableNormal"/>
    <w:uiPriority w:val="72"/>
    <w:semiHidden/>
    <w:unhideWhenUsed/>
    <w:rsid w:val="000162D0"/>
    <w:pPr>
      <w:spacing w:line="240" w:lineRule="auto"/>
    </w:pPr>
    <w:rPr>
      <w:color w:val="333333" w:themeColor="text1"/>
      <w:lang w:val="en-US"/>
    </w:rPr>
    <w:tblPr>
      <w:tblStyleRowBandSize w:val="1"/>
      <w:tblStyleColBandSize w:val="1"/>
    </w:tblPr>
    <w:tcPr>
      <w:shd w:val="clear" w:color="auto" w:fill="F9FFE1" w:themeFill="accent3" w:themeFillTint="19"/>
    </w:tcPr>
    <w:tblStylePr w:type="firstRow">
      <w:rPr>
        <w:b/>
        <w:bCs/>
        <w:color w:val="FFFFFF" w:themeColor="background1"/>
      </w:rPr>
      <w:tblPr/>
      <w:tcPr>
        <w:tcBorders>
          <w:bottom w:val="single" w:sz="12" w:space="0" w:color="FFFFFF" w:themeColor="background1"/>
        </w:tcBorders>
        <w:shd w:val="clear" w:color="auto" w:fill="9C0060" w:themeFill="accent4" w:themeFillShade="CC"/>
      </w:tcPr>
    </w:tblStylePr>
    <w:tblStylePr w:type="lastRow">
      <w:rPr>
        <w:b/>
        <w:bCs/>
        <w:color w:val="9C0060"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FB4" w:themeFill="accent3" w:themeFillTint="3F"/>
      </w:tcPr>
    </w:tblStylePr>
    <w:tblStylePr w:type="band1Horz">
      <w:tblPr/>
      <w:tcPr>
        <w:shd w:val="clear" w:color="auto" w:fill="F2FFC2" w:themeFill="accent3" w:themeFillTint="33"/>
      </w:tcPr>
    </w:tblStylePr>
  </w:style>
  <w:style w:type="table" w:styleId="ColorfulList-Accent4">
    <w:name w:val="Colorful List Accent 4"/>
    <w:basedOn w:val="TableNormal"/>
    <w:uiPriority w:val="72"/>
    <w:semiHidden/>
    <w:unhideWhenUsed/>
    <w:rsid w:val="000162D0"/>
    <w:pPr>
      <w:spacing w:line="240" w:lineRule="auto"/>
    </w:pPr>
    <w:rPr>
      <w:color w:val="333333" w:themeColor="text1"/>
      <w:lang w:val="en-US"/>
    </w:rPr>
    <w:tblPr>
      <w:tblStyleRowBandSize w:val="1"/>
      <w:tblStyleColBandSize w:val="1"/>
    </w:tblPr>
    <w:tcPr>
      <w:shd w:val="clear" w:color="auto" w:fill="FFE0F3" w:themeFill="accent4" w:themeFillTint="19"/>
    </w:tcPr>
    <w:tblStylePr w:type="firstRow">
      <w:rPr>
        <w:b/>
        <w:bCs/>
        <w:color w:val="FFFFFF" w:themeColor="background1"/>
      </w:rPr>
      <w:tblPr/>
      <w:tcPr>
        <w:tcBorders>
          <w:bottom w:val="single" w:sz="12" w:space="0" w:color="FFFFFF" w:themeColor="background1"/>
        </w:tcBorders>
        <w:shd w:val="clear" w:color="auto" w:fill="85A700" w:themeFill="accent3" w:themeFillShade="CC"/>
      </w:tcPr>
    </w:tblStylePr>
    <w:tblStylePr w:type="lastRow">
      <w:rPr>
        <w:b/>
        <w:bCs/>
        <w:color w:val="85A700"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E1" w:themeFill="accent4" w:themeFillTint="3F"/>
      </w:tcPr>
    </w:tblStylePr>
    <w:tblStylePr w:type="band1Horz">
      <w:tblPr/>
      <w:tcPr>
        <w:shd w:val="clear" w:color="auto" w:fill="FFC0E6" w:themeFill="accent4" w:themeFillTint="33"/>
      </w:tcPr>
    </w:tblStylePr>
  </w:style>
  <w:style w:type="table" w:styleId="ColorfulList-Accent5">
    <w:name w:val="Colorful List Accent 5"/>
    <w:basedOn w:val="TableNormal"/>
    <w:uiPriority w:val="72"/>
    <w:semiHidden/>
    <w:unhideWhenUsed/>
    <w:rsid w:val="000162D0"/>
    <w:pPr>
      <w:spacing w:line="240" w:lineRule="auto"/>
    </w:pPr>
    <w:rPr>
      <w:color w:val="333333" w:themeColor="text1"/>
      <w:lang w:val="en-US"/>
    </w:rPr>
    <w:tblPr>
      <w:tblStyleRowBandSize w:val="1"/>
      <w:tblStyleColBandSize w:val="1"/>
    </w:tblPr>
    <w:tcPr>
      <w:shd w:val="clear" w:color="auto" w:fill="FCE9E5" w:themeFill="accent5" w:themeFillTint="19"/>
    </w:tcPr>
    <w:tblStylePr w:type="firstRow">
      <w:rPr>
        <w:b/>
        <w:bCs/>
        <w:color w:val="FFFFFF" w:themeColor="background1"/>
      </w:rPr>
      <w:tblPr/>
      <w:tcPr>
        <w:tcBorders>
          <w:bottom w:val="single" w:sz="12" w:space="0" w:color="FFFFFF" w:themeColor="background1"/>
        </w:tcBorders>
        <w:shd w:val="clear" w:color="auto" w:fill="AAA89D" w:themeFill="accent6" w:themeFillShade="CC"/>
      </w:tcPr>
    </w:tblStylePr>
    <w:tblStylePr w:type="lastRow">
      <w:rPr>
        <w:b/>
        <w:bCs/>
        <w:color w:val="AAA89D"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BF" w:themeFill="accent5" w:themeFillTint="3F"/>
      </w:tcPr>
    </w:tblStylePr>
    <w:tblStylePr w:type="band1Horz">
      <w:tblPr/>
      <w:tcPr>
        <w:shd w:val="clear" w:color="auto" w:fill="F8D2CB" w:themeFill="accent5" w:themeFillTint="33"/>
      </w:tcPr>
    </w:tblStylePr>
  </w:style>
  <w:style w:type="table" w:styleId="ColorfulList-Accent6">
    <w:name w:val="Colorful List Accent 6"/>
    <w:basedOn w:val="TableNormal"/>
    <w:uiPriority w:val="72"/>
    <w:semiHidden/>
    <w:unhideWhenUsed/>
    <w:rsid w:val="000162D0"/>
    <w:pPr>
      <w:spacing w:line="240" w:lineRule="auto"/>
    </w:pPr>
    <w:rPr>
      <w:color w:val="333333" w:themeColor="text1"/>
      <w:lang w:val="en-US"/>
    </w:rPr>
    <w:tblPr>
      <w:tblStyleRowBandSize w:val="1"/>
      <w:tblStyleColBandSize w:val="1"/>
    </w:tblPr>
    <w:tcPr>
      <w:shd w:val="clear" w:color="auto" w:fill="FAFAF9" w:themeFill="accent6" w:themeFillTint="19"/>
    </w:tcPr>
    <w:tblStylePr w:type="firstRow">
      <w:rPr>
        <w:b/>
        <w:bCs/>
        <w:color w:val="FFFFFF" w:themeColor="background1"/>
      </w:rPr>
      <w:tblPr/>
      <w:tcPr>
        <w:tcBorders>
          <w:bottom w:val="single" w:sz="12" w:space="0" w:color="FFFFFF" w:themeColor="background1"/>
        </w:tcBorders>
        <w:shd w:val="clear" w:color="auto" w:fill="9E2913" w:themeFill="accent5" w:themeFillShade="CC"/>
      </w:tcPr>
    </w:tblStylePr>
    <w:tblStylePr w:type="lastRow">
      <w:rPr>
        <w:b/>
        <w:bCs/>
        <w:color w:val="9E2913"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1" w:themeFill="accent6" w:themeFillTint="3F"/>
      </w:tcPr>
    </w:tblStylePr>
    <w:tblStylePr w:type="band1Horz">
      <w:tblPr/>
      <w:tcPr>
        <w:shd w:val="clear" w:color="auto" w:fill="F5F5F4" w:themeFill="accent6" w:themeFillTint="33"/>
      </w:tcPr>
    </w:tblStylePr>
  </w:style>
  <w:style w:type="table" w:styleId="ColorfulShading">
    <w:name w:val="Colorful Shading"/>
    <w:basedOn w:val="TableNormal"/>
    <w:uiPriority w:val="71"/>
    <w:semiHidden/>
    <w:unhideWhenUsed/>
    <w:rsid w:val="000162D0"/>
    <w:pPr>
      <w:spacing w:line="240" w:lineRule="auto"/>
    </w:pPr>
    <w:rPr>
      <w:color w:val="333333" w:themeColor="text1"/>
      <w:lang w:val="en-US"/>
    </w:rPr>
    <w:tblPr>
      <w:tblStyleRowBandSize w:val="1"/>
      <w:tblStyleColBandSize w:val="1"/>
      <w:tblBorders>
        <w:top w:val="single" w:sz="24" w:space="0" w:color="3AA551"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ColorfulShading-Accent1">
    <w:name w:val="Colorful Shading Accent 1"/>
    <w:basedOn w:val="TableNormal"/>
    <w:uiPriority w:val="71"/>
    <w:semiHidden/>
    <w:unhideWhenUsed/>
    <w:rsid w:val="000162D0"/>
    <w:pPr>
      <w:spacing w:line="240" w:lineRule="auto"/>
    </w:pPr>
    <w:rPr>
      <w:color w:val="333333" w:themeColor="text1"/>
      <w:lang w:val="en-US"/>
    </w:rPr>
    <w:tblPr>
      <w:tblStyleRowBandSize w:val="1"/>
      <w:tblStyleColBandSize w:val="1"/>
      <w:tblBorders>
        <w:top w:val="single" w:sz="24" w:space="0" w:color="3AA551" w:themeColor="accent2"/>
        <w:left w:val="single" w:sz="4" w:space="0" w:color="ADDDFF" w:themeColor="accent1"/>
        <w:bottom w:val="single" w:sz="4" w:space="0" w:color="ADDDFF" w:themeColor="accent1"/>
        <w:right w:val="single" w:sz="4" w:space="0" w:color="ADDDFF" w:themeColor="accent1"/>
        <w:insideH w:val="single" w:sz="4" w:space="0" w:color="FFFFFF" w:themeColor="background1"/>
        <w:insideV w:val="single" w:sz="4" w:space="0" w:color="FFFFFF" w:themeColor="background1"/>
      </w:tblBorders>
    </w:tblPr>
    <w:tcPr>
      <w:shd w:val="clear" w:color="auto" w:fill="F6FBFF" w:themeFill="accent1"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95FF" w:themeFill="accent1" w:themeFillShade="99"/>
      </w:tcPr>
    </w:tblStylePr>
    <w:tblStylePr w:type="firstCol">
      <w:rPr>
        <w:color w:val="FFFFFF" w:themeColor="background1"/>
      </w:rPr>
      <w:tblPr/>
      <w:tcPr>
        <w:tcBorders>
          <w:top w:val="nil"/>
          <w:left w:val="nil"/>
          <w:bottom w:val="nil"/>
          <w:right w:val="nil"/>
          <w:insideH w:val="single" w:sz="4" w:space="0" w:color="0195FF" w:themeColor="accent1" w:themeShade="99"/>
          <w:insideV w:val="nil"/>
        </w:tcBorders>
        <w:shd w:val="clear" w:color="auto" w:fill="0195F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95FF" w:themeFill="accent1" w:themeFillShade="99"/>
      </w:tcPr>
    </w:tblStylePr>
    <w:tblStylePr w:type="band1Vert">
      <w:tblPr/>
      <w:tcPr>
        <w:shd w:val="clear" w:color="auto" w:fill="DEF1FF" w:themeFill="accent1" w:themeFillTint="66"/>
      </w:tcPr>
    </w:tblStylePr>
    <w:tblStylePr w:type="band1Horz">
      <w:tblPr/>
      <w:tcPr>
        <w:shd w:val="clear" w:color="auto" w:fill="D6EDFF" w:themeFill="accent1" w:themeFillTint="7F"/>
      </w:tcPr>
    </w:tblStylePr>
    <w:tblStylePr w:type="neCell">
      <w:rPr>
        <w:color w:val="333333" w:themeColor="text1"/>
      </w:rPr>
    </w:tblStylePr>
    <w:tblStylePr w:type="nwCell">
      <w:rPr>
        <w:color w:val="333333" w:themeColor="text1"/>
      </w:rPr>
    </w:tblStylePr>
  </w:style>
  <w:style w:type="table" w:styleId="ColorfulShading-Accent2">
    <w:name w:val="Colorful Shading Accent 2"/>
    <w:basedOn w:val="TableNormal"/>
    <w:uiPriority w:val="71"/>
    <w:semiHidden/>
    <w:unhideWhenUsed/>
    <w:rsid w:val="000162D0"/>
    <w:pPr>
      <w:spacing w:line="240" w:lineRule="auto"/>
    </w:pPr>
    <w:rPr>
      <w:color w:val="333333" w:themeColor="text1"/>
      <w:lang w:val="en-US"/>
    </w:rPr>
    <w:tblPr>
      <w:tblStyleRowBandSize w:val="1"/>
      <w:tblStyleColBandSize w:val="1"/>
      <w:tblBorders>
        <w:top w:val="single" w:sz="24" w:space="0" w:color="3AA551" w:themeColor="accent2"/>
        <w:left w:val="single" w:sz="4" w:space="0" w:color="3AA551" w:themeColor="accent2"/>
        <w:bottom w:val="single" w:sz="4" w:space="0" w:color="3AA551" w:themeColor="accent2"/>
        <w:right w:val="single" w:sz="4" w:space="0" w:color="3AA551" w:themeColor="accent2"/>
        <w:insideH w:val="single" w:sz="4" w:space="0" w:color="FFFFFF" w:themeColor="background1"/>
        <w:insideV w:val="single" w:sz="4" w:space="0" w:color="FFFFFF" w:themeColor="background1"/>
      </w:tblBorders>
    </w:tblPr>
    <w:tcPr>
      <w:shd w:val="clear" w:color="auto" w:fill="EAF7EC" w:themeFill="accent2"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230" w:themeFill="accent2" w:themeFillShade="99"/>
      </w:tcPr>
    </w:tblStylePr>
    <w:tblStylePr w:type="firstCol">
      <w:rPr>
        <w:color w:val="FFFFFF" w:themeColor="background1"/>
      </w:rPr>
      <w:tblPr/>
      <w:tcPr>
        <w:tcBorders>
          <w:top w:val="nil"/>
          <w:left w:val="nil"/>
          <w:bottom w:val="nil"/>
          <w:right w:val="nil"/>
          <w:insideH w:val="single" w:sz="4" w:space="0" w:color="226230" w:themeColor="accent2" w:themeShade="99"/>
          <w:insideV w:val="nil"/>
        </w:tcBorders>
        <w:shd w:val="clear" w:color="auto" w:fill="2262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6230" w:themeFill="accent2" w:themeFillShade="99"/>
      </w:tcPr>
    </w:tblStylePr>
    <w:tblStylePr w:type="band1Vert">
      <w:tblPr/>
      <w:tcPr>
        <w:shd w:val="clear" w:color="auto" w:fill="A9E1B5" w:themeFill="accent2" w:themeFillTint="66"/>
      </w:tcPr>
    </w:tblStylePr>
    <w:tblStylePr w:type="band1Horz">
      <w:tblPr/>
      <w:tcPr>
        <w:shd w:val="clear" w:color="auto" w:fill="95D9A3" w:themeFill="accent2" w:themeFillTint="7F"/>
      </w:tcPr>
    </w:tblStylePr>
    <w:tblStylePr w:type="neCell">
      <w:rPr>
        <w:color w:val="333333" w:themeColor="text1"/>
      </w:rPr>
    </w:tblStylePr>
    <w:tblStylePr w:type="nwCell">
      <w:rPr>
        <w:color w:val="333333" w:themeColor="text1"/>
      </w:rPr>
    </w:tblStylePr>
  </w:style>
  <w:style w:type="table" w:styleId="ColorfulShading-Accent3">
    <w:name w:val="Colorful Shading Accent 3"/>
    <w:basedOn w:val="TableNormal"/>
    <w:uiPriority w:val="71"/>
    <w:semiHidden/>
    <w:unhideWhenUsed/>
    <w:rsid w:val="000162D0"/>
    <w:pPr>
      <w:spacing w:line="240" w:lineRule="auto"/>
    </w:pPr>
    <w:rPr>
      <w:color w:val="333333" w:themeColor="text1"/>
      <w:lang w:val="en-US"/>
    </w:rPr>
    <w:tblPr>
      <w:tblStyleRowBandSize w:val="1"/>
      <w:tblStyleColBandSize w:val="1"/>
      <w:tblBorders>
        <w:top w:val="single" w:sz="24" w:space="0" w:color="C40079" w:themeColor="accent4"/>
        <w:left w:val="single" w:sz="4" w:space="0" w:color="A8D100" w:themeColor="accent3"/>
        <w:bottom w:val="single" w:sz="4" w:space="0" w:color="A8D100" w:themeColor="accent3"/>
        <w:right w:val="single" w:sz="4" w:space="0" w:color="A8D100" w:themeColor="accent3"/>
        <w:insideH w:val="single" w:sz="4" w:space="0" w:color="FFFFFF" w:themeColor="background1"/>
        <w:insideV w:val="single" w:sz="4" w:space="0" w:color="FFFFFF" w:themeColor="background1"/>
      </w:tblBorders>
    </w:tblPr>
    <w:tcPr>
      <w:shd w:val="clear" w:color="auto" w:fill="F9FFE1" w:themeFill="accent3" w:themeFillTint="19"/>
    </w:tcPr>
    <w:tblStylePr w:type="firstRow">
      <w:rPr>
        <w:b/>
        <w:bCs/>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D00" w:themeFill="accent3" w:themeFillShade="99"/>
      </w:tcPr>
    </w:tblStylePr>
    <w:tblStylePr w:type="firstCol">
      <w:rPr>
        <w:color w:val="FFFFFF" w:themeColor="background1"/>
      </w:rPr>
      <w:tblPr/>
      <w:tcPr>
        <w:tcBorders>
          <w:top w:val="nil"/>
          <w:left w:val="nil"/>
          <w:bottom w:val="nil"/>
          <w:right w:val="nil"/>
          <w:insideH w:val="single" w:sz="4" w:space="0" w:color="647D00" w:themeColor="accent3" w:themeShade="99"/>
          <w:insideV w:val="nil"/>
        </w:tcBorders>
        <w:shd w:val="clear" w:color="auto" w:fill="647D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7D00" w:themeFill="accent3" w:themeFillShade="99"/>
      </w:tcPr>
    </w:tblStylePr>
    <w:tblStylePr w:type="band1Vert">
      <w:tblPr/>
      <w:tcPr>
        <w:shd w:val="clear" w:color="auto" w:fill="E6FF86" w:themeFill="accent3" w:themeFillTint="66"/>
      </w:tcPr>
    </w:tblStylePr>
    <w:tblStylePr w:type="band1Horz">
      <w:tblPr/>
      <w:tcPr>
        <w:shd w:val="clear" w:color="auto" w:fill="E1FF69" w:themeFill="accent3" w:themeFillTint="7F"/>
      </w:tcPr>
    </w:tblStylePr>
  </w:style>
  <w:style w:type="table" w:styleId="ColorfulShading-Accent4">
    <w:name w:val="Colorful Shading Accent 4"/>
    <w:basedOn w:val="TableNormal"/>
    <w:uiPriority w:val="71"/>
    <w:semiHidden/>
    <w:unhideWhenUsed/>
    <w:rsid w:val="000162D0"/>
    <w:pPr>
      <w:spacing w:line="240" w:lineRule="auto"/>
    </w:pPr>
    <w:rPr>
      <w:color w:val="333333" w:themeColor="text1"/>
      <w:lang w:val="en-US"/>
    </w:rPr>
    <w:tblPr>
      <w:tblStyleRowBandSize w:val="1"/>
      <w:tblStyleColBandSize w:val="1"/>
      <w:tblBorders>
        <w:top w:val="single" w:sz="24" w:space="0" w:color="A8D100" w:themeColor="accent3"/>
        <w:left w:val="single" w:sz="4" w:space="0" w:color="C40079" w:themeColor="accent4"/>
        <w:bottom w:val="single" w:sz="4" w:space="0" w:color="C40079" w:themeColor="accent4"/>
        <w:right w:val="single" w:sz="4" w:space="0" w:color="C40079" w:themeColor="accent4"/>
        <w:insideH w:val="single" w:sz="4" w:space="0" w:color="FFFFFF" w:themeColor="background1"/>
        <w:insideV w:val="single" w:sz="4" w:space="0" w:color="FFFFFF" w:themeColor="background1"/>
      </w:tblBorders>
    </w:tblPr>
    <w:tcPr>
      <w:shd w:val="clear" w:color="auto" w:fill="FFE0F3" w:themeFill="accent4" w:themeFillTint="19"/>
    </w:tcPr>
    <w:tblStylePr w:type="firstRow">
      <w:rPr>
        <w:b/>
        <w:bCs/>
      </w:rPr>
      <w:tblPr/>
      <w:tcPr>
        <w:tcBorders>
          <w:top w:val="nil"/>
          <w:left w:val="nil"/>
          <w:bottom w:val="single" w:sz="24" w:space="0" w:color="A8D1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48" w:themeFill="accent4" w:themeFillShade="99"/>
      </w:tcPr>
    </w:tblStylePr>
    <w:tblStylePr w:type="firstCol">
      <w:rPr>
        <w:color w:val="FFFFFF" w:themeColor="background1"/>
      </w:rPr>
      <w:tblPr/>
      <w:tcPr>
        <w:tcBorders>
          <w:top w:val="nil"/>
          <w:left w:val="nil"/>
          <w:bottom w:val="nil"/>
          <w:right w:val="nil"/>
          <w:insideH w:val="single" w:sz="4" w:space="0" w:color="750048" w:themeColor="accent4" w:themeShade="99"/>
          <w:insideV w:val="nil"/>
        </w:tcBorders>
        <w:shd w:val="clear" w:color="auto" w:fill="7500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48" w:themeFill="accent4" w:themeFillShade="99"/>
      </w:tcPr>
    </w:tblStylePr>
    <w:tblStylePr w:type="band1Vert">
      <w:tblPr/>
      <w:tcPr>
        <w:shd w:val="clear" w:color="auto" w:fill="FF81CE" w:themeFill="accent4" w:themeFillTint="66"/>
      </w:tcPr>
    </w:tblStylePr>
    <w:tblStylePr w:type="band1Horz">
      <w:tblPr/>
      <w:tcPr>
        <w:shd w:val="clear" w:color="auto" w:fill="FF62C2" w:themeFill="accent4" w:themeFillTint="7F"/>
      </w:tcPr>
    </w:tblStylePr>
    <w:tblStylePr w:type="neCell">
      <w:rPr>
        <w:color w:val="333333" w:themeColor="text1"/>
      </w:rPr>
    </w:tblStylePr>
    <w:tblStylePr w:type="nwCell">
      <w:rPr>
        <w:color w:val="333333" w:themeColor="text1"/>
      </w:rPr>
    </w:tblStylePr>
  </w:style>
  <w:style w:type="table" w:styleId="ColorfulShading-Accent5">
    <w:name w:val="Colorful Shading Accent 5"/>
    <w:basedOn w:val="TableNormal"/>
    <w:uiPriority w:val="71"/>
    <w:semiHidden/>
    <w:unhideWhenUsed/>
    <w:rsid w:val="000162D0"/>
    <w:pPr>
      <w:spacing w:line="240" w:lineRule="auto"/>
    </w:pPr>
    <w:rPr>
      <w:color w:val="333333" w:themeColor="text1"/>
      <w:lang w:val="en-US"/>
    </w:rPr>
    <w:tblPr>
      <w:tblStyleRowBandSize w:val="1"/>
      <w:tblStyleColBandSize w:val="1"/>
      <w:tblBorders>
        <w:top w:val="single" w:sz="24" w:space="0" w:color="D0CFC9" w:themeColor="accent6"/>
        <w:left w:val="single" w:sz="4" w:space="0" w:color="C63418" w:themeColor="accent5"/>
        <w:bottom w:val="single" w:sz="4" w:space="0" w:color="C63418" w:themeColor="accent5"/>
        <w:right w:val="single" w:sz="4" w:space="0" w:color="C63418" w:themeColor="accent5"/>
        <w:insideH w:val="single" w:sz="4" w:space="0" w:color="FFFFFF" w:themeColor="background1"/>
        <w:insideV w:val="single" w:sz="4" w:space="0" w:color="FFFFFF" w:themeColor="background1"/>
      </w:tblBorders>
    </w:tblPr>
    <w:tcPr>
      <w:shd w:val="clear" w:color="auto" w:fill="FCE9E5" w:themeFill="accent5" w:themeFillTint="19"/>
    </w:tcPr>
    <w:tblStylePr w:type="firstRow">
      <w:rPr>
        <w:b/>
        <w:bCs/>
      </w:rPr>
      <w:tblPr/>
      <w:tcPr>
        <w:tcBorders>
          <w:top w:val="nil"/>
          <w:left w:val="nil"/>
          <w:bottom w:val="single" w:sz="24" w:space="0" w:color="D0CFC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F0E" w:themeFill="accent5" w:themeFillShade="99"/>
      </w:tcPr>
    </w:tblStylePr>
    <w:tblStylePr w:type="firstCol">
      <w:rPr>
        <w:color w:val="FFFFFF" w:themeColor="background1"/>
      </w:rPr>
      <w:tblPr/>
      <w:tcPr>
        <w:tcBorders>
          <w:top w:val="nil"/>
          <w:left w:val="nil"/>
          <w:bottom w:val="nil"/>
          <w:right w:val="nil"/>
          <w:insideH w:val="single" w:sz="4" w:space="0" w:color="761F0E" w:themeColor="accent5" w:themeShade="99"/>
          <w:insideV w:val="nil"/>
        </w:tcBorders>
        <w:shd w:val="clear" w:color="auto" w:fill="761F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F0E" w:themeFill="accent5" w:themeFillShade="99"/>
      </w:tcPr>
    </w:tblStylePr>
    <w:tblStylePr w:type="band1Vert">
      <w:tblPr/>
      <w:tcPr>
        <w:shd w:val="clear" w:color="auto" w:fill="F2A698" w:themeFill="accent5" w:themeFillTint="66"/>
      </w:tcPr>
    </w:tblStylePr>
    <w:tblStylePr w:type="band1Horz">
      <w:tblPr/>
      <w:tcPr>
        <w:shd w:val="clear" w:color="auto" w:fill="EF907E" w:themeFill="accent5" w:themeFillTint="7F"/>
      </w:tcPr>
    </w:tblStylePr>
    <w:tblStylePr w:type="neCell">
      <w:rPr>
        <w:color w:val="333333" w:themeColor="text1"/>
      </w:rPr>
    </w:tblStylePr>
    <w:tblStylePr w:type="nwCell">
      <w:rPr>
        <w:color w:val="333333" w:themeColor="text1"/>
      </w:rPr>
    </w:tblStylePr>
  </w:style>
  <w:style w:type="table" w:styleId="ColorfulShading-Accent6">
    <w:name w:val="Colorful Shading Accent 6"/>
    <w:basedOn w:val="TableNormal"/>
    <w:uiPriority w:val="71"/>
    <w:semiHidden/>
    <w:unhideWhenUsed/>
    <w:rsid w:val="000162D0"/>
    <w:pPr>
      <w:spacing w:line="240" w:lineRule="auto"/>
    </w:pPr>
    <w:rPr>
      <w:color w:val="333333" w:themeColor="text1"/>
      <w:lang w:val="en-US"/>
    </w:rPr>
    <w:tblPr>
      <w:tblStyleRowBandSize w:val="1"/>
      <w:tblStyleColBandSize w:val="1"/>
      <w:tblBorders>
        <w:top w:val="single" w:sz="24" w:space="0" w:color="C63418" w:themeColor="accent5"/>
        <w:left w:val="single" w:sz="4" w:space="0" w:color="D0CFC9" w:themeColor="accent6"/>
        <w:bottom w:val="single" w:sz="4" w:space="0" w:color="D0CFC9" w:themeColor="accent6"/>
        <w:right w:val="single" w:sz="4" w:space="0" w:color="D0CFC9" w:themeColor="accent6"/>
        <w:insideH w:val="single" w:sz="4" w:space="0" w:color="FFFFFF" w:themeColor="background1"/>
        <w:insideV w:val="single" w:sz="4" w:space="0" w:color="FFFFFF" w:themeColor="background1"/>
      </w:tblBorders>
    </w:tblPr>
    <w:tcPr>
      <w:shd w:val="clear" w:color="auto" w:fill="FAFAF9" w:themeFill="accent6" w:themeFillTint="19"/>
    </w:tcPr>
    <w:tblStylePr w:type="firstRow">
      <w:rPr>
        <w:b/>
        <w:bCs/>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8072" w:themeFill="accent6" w:themeFillShade="99"/>
      </w:tcPr>
    </w:tblStylePr>
    <w:tblStylePr w:type="firstCol">
      <w:rPr>
        <w:color w:val="FFFFFF" w:themeColor="background1"/>
      </w:rPr>
      <w:tblPr/>
      <w:tcPr>
        <w:tcBorders>
          <w:top w:val="nil"/>
          <w:left w:val="nil"/>
          <w:bottom w:val="nil"/>
          <w:right w:val="nil"/>
          <w:insideH w:val="single" w:sz="4" w:space="0" w:color="838072" w:themeColor="accent6" w:themeShade="99"/>
          <w:insideV w:val="nil"/>
        </w:tcBorders>
        <w:shd w:val="clear" w:color="auto" w:fill="8380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38072" w:themeFill="accent6" w:themeFillShade="99"/>
      </w:tcPr>
    </w:tblStylePr>
    <w:tblStylePr w:type="band1Vert">
      <w:tblPr/>
      <w:tcPr>
        <w:shd w:val="clear" w:color="auto" w:fill="ECEBE9" w:themeFill="accent6" w:themeFillTint="66"/>
      </w:tcPr>
    </w:tblStylePr>
    <w:tblStylePr w:type="band1Horz">
      <w:tblPr/>
      <w:tcPr>
        <w:shd w:val="clear" w:color="auto" w:fill="E7E7E4" w:themeFill="accent6" w:themeFillTint="7F"/>
      </w:tcPr>
    </w:tblStylePr>
    <w:tblStylePr w:type="neCell">
      <w:rPr>
        <w:color w:val="333333" w:themeColor="text1"/>
      </w:rPr>
    </w:tblStylePr>
    <w:tblStylePr w:type="nwCell">
      <w:rPr>
        <w:color w:val="333333" w:themeColor="text1"/>
      </w:rPr>
    </w:tblStylePr>
  </w:style>
  <w:style w:type="character" w:styleId="CommentReference">
    <w:name w:val="annotation reference"/>
    <w:basedOn w:val="DefaultParagraphFont"/>
    <w:uiPriority w:val="99"/>
    <w:semiHidden/>
    <w:rsid w:val="000162D0"/>
    <w:rPr>
      <w:sz w:val="16"/>
      <w:szCs w:val="16"/>
      <w:lang w:val="en-US"/>
    </w:rPr>
  </w:style>
  <w:style w:type="paragraph" w:styleId="CommentText">
    <w:name w:val="annotation text"/>
    <w:basedOn w:val="Normal"/>
    <w:link w:val="CommentTextChar"/>
    <w:uiPriority w:val="99"/>
    <w:semiHidden/>
    <w:rsid w:val="000162D0"/>
    <w:pPr>
      <w:spacing w:line="240" w:lineRule="auto"/>
    </w:pPr>
    <w:rPr>
      <w:sz w:val="20"/>
      <w:szCs w:val="20"/>
    </w:rPr>
  </w:style>
  <w:style w:type="character" w:customStyle="1" w:styleId="CommentTextChar">
    <w:name w:val="Comment Text Char"/>
    <w:basedOn w:val="DefaultParagraphFont"/>
    <w:link w:val="CommentText"/>
    <w:uiPriority w:val="99"/>
    <w:semiHidden/>
    <w:rsid w:val="00A539A2"/>
    <w:rPr>
      <w:sz w:val="20"/>
      <w:szCs w:val="20"/>
      <w:lang w:val="en-US"/>
    </w:rPr>
  </w:style>
  <w:style w:type="paragraph" w:styleId="CommentSubject">
    <w:name w:val="annotation subject"/>
    <w:basedOn w:val="CommentText"/>
    <w:next w:val="CommentText"/>
    <w:link w:val="CommentSubjectChar"/>
    <w:uiPriority w:val="99"/>
    <w:semiHidden/>
    <w:rsid w:val="000162D0"/>
    <w:rPr>
      <w:b/>
      <w:bCs/>
    </w:rPr>
  </w:style>
  <w:style w:type="character" w:customStyle="1" w:styleId="CommentSubjectChar">
    <w:name w:val="Comment Subject Char"/>
    <w:basedOn w:val="CommentTextChar"/>
    <w:link w:val="CommentSubject"/>
    <w:uiPriority w:val="99"/>
    <w:semiHidden/>
    <w:rsid w:val="00A539A2"/>
    <w:rPr>
      <w:b/>
      <w:bCs/>
      <w:sz w:val="20"/>
      <w:szCs w:val="20"/>
      <w:lang w:val="en-US"/>
    </w:rPr>
  </w:style>
  <w:style w:type="table" w:styleId="DarkList">
    <w:name w:val="Dark List"/>
    <w:basedOn w:val="TableNormal"/>
    <w:uiPriority w:val="70"/>
    <w:semiHidden/>
    <w:unhideWhenUsed/>
    <w:rsid w:val="000162D0"/>
    <w:pPr>
      <w:spacing w:line="240" w:lineRule="auto"/>
    </w:pPr>
    <w:rPr>
      <w:color w:val="FFFFFF" w:themeColor="background1"/>
      <w:lang w:val="en-US"/>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DarkList-Accent1">
    <w:name w:val="Dark List Accent 1"/>
    <w:basedOn w:val="TableNormal"/>
    <w:uiPriority w:val="70"/>
    <w:semiHidden/>
    <w:unhideWhenUsed/>
    <w:rsid w:val="000162D0"/>
    <w:pPr>
      <w:spacing w:line="240" w:lineRule="auto"/>
    </w:pPr>
    <w:rPr>
      <w:color w:val="FFFFFF" w:themeColor="background1"/>
      <w:lang w:val="en-US"/>
    </w:rPr>
    <w:tblPr>
      <w:tblStyleRowBandSize w:val="1"/>
      <w:tblStyleColBandSize w:val="1"/>
    </w:tblPr>
    <w:tcPr>
      <w:shd w:val="clear" w:color="auto" w:fill="ADDD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7CD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B0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B0FF" w:themeFill="accent1" w:themeFillShade="BF"/>
      </w:tcPr>
    </w:tblStylePr>
    <w:tblStylePr w:type="band1Vert">
      <w:tblPr/>
      <w:tcPr>
        <w:tcBorders>
          <w:top w:val="nil"/>
          <w:left w:val="nil"/>
          <w:bottom w:val="nil"/>
          <w:right w:val="nil"/>
          <w:insideH w:val="nil"/>
          <w:insideV w:val="nil"/>
        </w:tcBorders>
        <w:shd w:val="clear" w:color="auto" w:fill="41B0FF" w:themeFill="accent1" w:themeFillShade="BF"/>
      </w:tcPr>
    </w:tblStylePr>
    <w:tblStylePr w:type="band1Horz">
      <w:tblPr/>
      <w:tcPr>
        <w:tcBorders>
          <w:top w:val="nil"/>
          <w:left w:val="nil"/>
          <w:bottom w:val="nil"/>
          <w:right w:val="nil"/>
          <w:insideH w:val="nil"/>
          <w:insideV w:val="nil"/>
        </w:tcBorders>
        <w:shd w:val="clear" w:color="auto" w:fill="41B0FF" w:themeFill="accent1" w:themeFillShade="BF"/>
      </w:tcPr>
    </w:tblStylePr>
  </w:style>
  <w:style w:type="table" w:styleId="DarkList-Accent2">
    <w:name w:val="Dark List Accent 2"/>
    <w:basedOn w:val="TableNormal"/>
    <w:uiPriority w:val="70"/>
    <w:semiHidden/>
    <w:unhideWhenUsed/>
    <w:rsid w:val="000162D0"/>
    <w:pPr>
      <w:spacing w:line="240" w:lineRule="auto"/>
    </w:pPr>
    <w:rPr>
      <w:color w:val="FFFFFF" w:themeColor="background1"/>
      <w:lang w:val="en-US"/>
    </w:rPr>
    <w:tblPr>
      <w:tblStyleRowBandSize w:val="1"/>
      <w:tblStyleColBandSize w:val="1"/>
    </w:tblPr>
    <w:tcPr>
      <w:shd w:val="clear" w:color="auto" w:fill="3AA5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D5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7B3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7B3C" w:themeFill="accent2" w:themeFillShade="BF"/>
      </w:tcPr>
    </w:tblStylePr>
    <w:tblStylePr w:type="band1Vert">
      <w:tblPr/>
      <w:tcPr>
        <w:tcBorders>
          <w:top w:val="nil"/>
          <w:left w:val="nil"/>
          <w:bottom w:val="nil"/>
          <w:right w:val="nil"/>
          <w:insideH w:val="nil"/>
          <w:insideV w:val="nil"/>
        </w:tcBorders>
        <w:shd w:val="clear" w:color="auto" w:fill="2B7B3C" w:themeFill="accent2" w:themeFillShade="BF"/>
      </w:tcPr>
    </w:tblStylePr>
    <w:tblStylePr w:type="band1Horz">
      <w:tblPr/>
      <w:tcPr>
        <w:tcBorders>
          <w:top w:val="nil"/>
          <w:left w:val="nil"/>
          <w:bottom w:val="nil"/>
          <w:right w:val="nil"/>
          <w:insideH w:val="nil"/>
          <w:insideV w:val="nil"/>
        </w:tcBorders>
        <w:shd w:val="clear" w:color="auto" w:fill="2B7B3C" w:themeFill="accent2" w:themeFillShade="BF"/>
      </w:tcPr>
    </w:tblStylePr>
  </w:style>
  <w:style w:type="table" w:styleId="DarkList-Accent3">
    <w:name w:val="Dark List Accent 3"/>
    <w:basedOn w:val="TableNormal"/>
    <w:uiPriority w:val="70"/>
    <w:semiHidden/>
    <w:unhideWhenUsed/>
    <w:rsid w:val="000162D0"/>
    <w:pPr>
      <w:spacing w:line="240" w:lineRule="auto"/>
    </w:pPr>
    <w:rPr>
      <w:color w:val="FFFFFF" w:themeColor="background1"/>
      <w:lang w:val="en-US"/>
    </w:rPr>
    <w:tblPr>
      <w:tblStyleRowBandSize w:val="1"/>
      <w:tblStyleColBandSize w:val="1"/>
    </w:tblPr>
    <w:tcPr>
      <w:shd w:val="clear" w:color="auto" w:fill="A8D1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536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9C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9C00" w:themeFill="accent3" w:themeFillShade="BF"/>
      </w:tcPr>
    </w:tblStylePr>
    <w:tblStylePr w:type="band1Vert">
      <w:tblPr/>
      <w:tcPr>
        <w:tcBorders>
          <w:top w:val="nil"/>
          <w:left w:val="nil"/>
          <w:bottom w:val="nil"/>
          <w:right w:val="nil"/>
          <w:insideH w:val="nil"/>
          <w:insideV w:val="nil"/>
        </w:tcBorders>
        <w:shd w:val="clear" w:color="auto" w:fill="7D9C00" w:themeFill="accent3" w:themeFillShade="BF"/>
      </w:tcPr>
    </w:tblStylePr>
    <w:tblStylePr w:type="band1Horz">
      <w:tblPr/>
      <w:tcPr>
        <w:tcBorders>
          <w:top w:val="nil"/>
          <w:left w:val="nil"/>
          <w:bottom w:val="nil"/>
          <w:right w:val="nil"/>
          <w:insideH w:val="nil"/>
          <w:insideV w:val="nil"/>
        </w:tcBorders>
        <w:shd w:val="clear" w:color="auto" w:fill="7D9C00" w:themeFill="accent3" w:themeFillShade="BF"/>
      </w:tcPr>
    </w:tblStylePr>
  </w:style>
  <w:style w:type="table" w:styleId="DarkList-Accent4">
    <w:name w:val="Dark List Accent 4"/>
    <w:basedOn w:val="TableNormal"/>
    <w:uiPriority w:val="70"/>
    <w:semiHidden/>
    <w:unhideWhenUsed/>
    <w:rsid w:val="000162D0"/>
    <w:pPr>
      <w:spacing w:line="240" w:lineRule="auto"/>
    </w:pPr>
    <w:rPr>
      <w:color w:val="FFFFFF" w:themeColor="background1"/>
      <w:lang w:val="en-US"/>
    </w:rPr>
    <w:tblPr>
      <w:tblStyleRowBandSize w:val="1"/>
      <w:tblStyleColBandSize w:val="1"/>
    </w:tblPr>
    <w:tcPr>
      <w:shd w:val="clear" w:color="auto" w:fill="C400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5A" w:themeFill="accent4" w:themeFillShade="BF"/>
      </w:tcPr>
    </w:tblStylePr>
    <w:tblStylePr w:type="band1Vert">
      <w:tblPr/>
      <w:tcPr>
        <w:tcBorders>
          <w:top w:val="nil"/>
          <w:left w:val="nil"/>
          <w:bottom w:val="nil"/>
          <w:right w:val="nil"/>
          <w:insideH w:val="nil"/>
          <w:insideV w:val="nil"/>
        </w:tcBorders>
        <w:shd w:val="clear" w:color="auto" w:fill="92005A" w:themeFill="accent4" w:themeFillShade="BF"/>
      </w:tcPr>
    </w:tblStylePr>
    <w:tblStylePr w:type="band1Horz">
      <w:tblPr/>
      <w:tcPr>
        <w:tcBorders>
          <w:top w:val="nil"/>
          <w:left w:val="nil"/>
          <w:bottom w:val="nil"/>
          <w:right w:val="nil"/>
          <w:insideH w:val="nil"/>
          <w:insideV w:val="nil"/>
        </w:tcBorders>
        <w:shd w:val="clear" w:color="auto" w:fill="92005A" w:themeFill="accent4" w:themeFillShade="BF"/>
      </w:tcPr>
    </w:tblStylePr>
  </w:style>
  <w:style w:type="table" w:styleId="DarkList-Accent5">
    <w:name w:val="Dark List Accent 5"/>
    <w:basedOn w:val="TableNormal"/>
    <w:uiPriority w:val="70"/>
    <w:semiHidden/>
    <w:unhideWhenUsed/>
    <w:rsid w:val="000162D0"/>
    <w:pPr>
      <w:spacing w:line="240" w:lineRule="auto"/>
    </w:pPr>
    <w:rPr>
      <w:color w:val="FFFFFF" w:themeColor="background1"/>
      <w:lang w:val="en-US"/>
    </w:rPr>
    <w:tblPr>
      <w:tblStyleRowBandSize w:val="1"/>
      <w:tblStyleColBandSize w:val="1"/>
    </w:tblPr>
    <w:tcPr>
      <w:shd w:val="clear" w:color="auto" w:fill="C6341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219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426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42612" w:themeFill="accent5" w:themeFillShade="BF"/>
      </w:tcPr>
    </w:tblStylePr>
    <w:tblStylePr w:type="band1Vert">
      <w:tblPr/>
      <w:tcPr>
        <w:tcBorders>
          <w:top w:val="nil"/>
          <w:left w:val="nil"/>
          <w:bottom w:val="nil"/>
          <w:right w:val="nil"/>
          <w:insideH w:val="nil"/>
          <w:insideV w:val="nil"/>
        </w:tcBorders>
        <w:shd w:val="clear" w:color="auto" w:fill="942612" w:themeFill="accent5" w:themeFillShade="BF"/>
      </w:tcPr>
    </w:tblStylePr>
    <w:tblStylePr w:type="band1Horz">
      <w:tblPr/>
      <w:tcPr>
        <w:tcBorders>
          <w:top w:val="nil"/>
          <w:left w:val="nil"/>
          <w:bottom w:val="nil"/>
          <w:right w:val="nil"/>
          <w:insideH w:val="nil"/>
          <w:insideV w:val="nil"/>
        </w:tcBorders>
        <w:shd w:val="clear" w:color="auto" w:fill="942612" w:themeFill="accent5" w:themeFillShade="BF"/>
      </w:tcPr>
    </w:tblStylePr>
  </w:style>
  <w:style w:type="table" w:styleId="DarkList-Accent6">
    <w:name w:val="Dark List Accent 6"/>
    <w:basedOn w:val="TableNormal"/>
    <w:uiPriority w:val="70"/>
    <w:semiHidden/>
    <w:unhideWhenUsed/>
    <w:rsid w:val="000162D0"/>
    <w:pPr>
      <w:spacing w:line="240" w:lineRule="auto"/>
    </w:pPr>
    <w:rPr>
      <w:color w:val="FFFFFF" w:themeColor="background1"/>
      <w:lang w:val="en-US"/>
    </w:rPr>
    <w:tblPr>
      <w:tblStyleRowBandSize w:val="1"/>
      <w:tblStyleColBandSize w:val="1"/>
    </w:tblPr>
    <w:tcPr>
      <w:shd w:val="clear" w:color="auto" w:fill="D0CFC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C6A5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09E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09E92" w:themeFill="accent6" w:themeFillShade="BF"/>
      </w:tcPr>
    </w:tblStylePr>
    <w:tblStylePr w:type="band1Vert">
      <w:tblPr/>
      <w:tcPr>
        <w:tcBorders>
          <w:top w:val="nil"/>
          <w:left w:val="nil"/>
          <w:bottom w:val="nil"/>
          <w:right w:val="nil"/>
          <w:insideH w:val="nil"/>
          <w:insideV w:val="nil"/>
        </w:tcBorders>
        <w:shd w:val="clear" w:color="auto" w:fill="A09E92" w:themeFill="accent6" w:themeFillShade="BF"/>
      </w:tcPr>
    </w:tblStylePr>
    <w:tblStylePr w:type="band1Horz">
      <w:tblPr/>
      <w:tcPr>
        <w:tcBorders>
          <w:top w:val="nil"/>
          <w:left w:val="nil"/>
          <w:bottom w:val="nil"/>
          <w:right w:val="nil"/>
          <w:insideH w:val="nil"/>
          <w:insideV w:val="nil"/>
        </w:tcBorders>
        <w:shd w:val="clear" w:color="auto" w:fill="A09E92" w:themeFill="accent6" w:themeFillShade="BF"/>
      </w:tcPr>
    </w:tblStylePr>
  </w:style>
  <w:style w:type="paragraph" w:styleId="Date">
    <w:name w:val="Date"/>
    <w:basedOn w:val="Normal"/>
    <w:next w:val="Normal"/>
    <w:link w:val="DateChar"/>
    <w:uiPriority w:val="99"/>
    <w:semiHidden/>
    <w:rsid w:val="000162D0"/>
  </w:style>
  <w:style w:type="character" w:customStyle="1" w:styleId="DateChar">
    <w:name w:val="Date Char"/>
    <w:basedOn w:val="DefaultParagraphFont"/>
    <w:link w:val="Date"/>
    <w:uiPriority w:val="99"/>
    <w:semiHidden/>
    <w:rsid w:val="00A539A2"/>
    <w:rPr>
      <w:lang w:val="en-US"/>
    </w:rPr>
  </w:style>
  <w:style w:type="paragraph" w:styleId="DocumentMap">
    <w:name w:val="Document Map"/>
    <w:basedOn w:val="Normal"/>
    <w:link w:val="DocumentMapChar"/>
    <w:uiPriority w:val="99"/>
    <w:semiHidden/>
    <w:rsid w:val="000162D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539A2"/>
    <w:rPr>
      <w:rFonts w:ascii="Segoe UI" w:hAnsi="Segoe UI" w:cs="Segoe UI"/>
      <w:sz w:val="16"/>
      <w:szCs w:val="16"/>
      <w:lang w:val="en-US"/>
    </w:rPr>
  </w:style>
  <w:style w:type="paragraph" w:styleId="E-mailSignature">
    <w:name w:val="E-mail Signature"/>
    <w:basedOn w:val="Normal"/>
    <w:link w:val="E-mailSignatureChar"/>
    <w:uiPriority w:val="99"/>
    <w:semiHidden/>
    <w:rsid w:val="000162D0"/>
    <w:pPr>
      <w:spacing w:line="240" w:lineRule="auto"/>
    </w:pPr>
  </w:style>
  <w:style w:type="character" w:customStyle="1" w:styleId="E-mailSignatureChar">
    <w:name w:val="E-mail Signature Char"/>
    <w:basedOn w:val="DefaultParagraphFont"/>
    <w:link w:val="E-mailSignature"/>
    <w:uiPriority w:val="99"/>
    <w:semiHidden/>
    <w:rsid w:val="00A539A2"/>
    <w:rPr>
      <w:lang w:val="en-US"/>
    </w:rPr>
  </w:style>
  <w:style w:type="character" w:styleId="Emphasis">
    <w:name w:val="Emphasis"/>
    <w:basedOn w:val="DefaultParagraphFont"/>
    <w:uiPriority w:val="19"/>
    <w:semiHidden/>
    <w:rsid w:val="000162D0"/>
    <w:rPr>
      <w:i/>
      <w:iCs/>
      <w:lang w:val="en-US"/>
    </w:rPr>
  </w:style>
  <w:style w:type="paragraph" w:styleId="EnvelopeAddress">
    <w:name w:val="envelope address"/>
    <w:basedOn w:val="Normal"/>
    <w:uiPriority w:val="99"/>
    <w:semiHidden/>
    <w:rsid w:val="000162D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0162D0"/>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21"/>
    <w:semiHidden/>
    <w:rsid w:val="000162D0"/>
    <w:rPr>
      <w:color w:val="ADDDFF" w:themeColor="followedHyperlink"/>
      <w:u w:val="single"/>
      <w:lang w:val="en-US"/>
    </w:rPr>
  </w:style>
  <w:style w:type="character" w:styleId="FootnoteReference">
    <w:name w:val="footnote reference"/>
    <w:basedOn w:val="DefaultParagraphFont"/>
    <w:uiPriority w:val="21"/>
    <w:semiHidden/>
    <w:rsid w:val="000162D0"/>
    <w:rPr>
      <w:vertAlign w:val="superscript"/>
      <w:lang w:val="en-US"/>
    </w:rPr>
  </w:style>
  <w:style w:type="table" w:styleId="GridTable1Light">
    <w:name w:val="Grid Table 1 Light"/>
    <w:basedOn w:val="TableNormal"/>
    <w:uiPriority w:val="46"/>
    <w:rsid w:val="000162D0"/>
    <w:pPr>
      <w:spacing w:line="240" w:lineRule="auto"/>
    </w:pPr>
    <w:rPr>
      <w:lang w:val="en-US"/>
    </w:r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62D0"/>
    <w:pPr>
      <w:spacing w:line="240" w:lineRule="auto"/>
    </w:pPr>
    <w:rPr>
      <w:lang w:val="en-US"/>
    </w:rPr>
    <w:tblPr>
      <w:tblStyleRowBandSize w:val="1"/>
      <w:tblStyleColBandSize w:val="1"/>
      <w:tblBorders>
        <w:top w:val="single" w:sz="4" w:space="0" w:color="DEF1FF" w:themeColor="accent1" w:themeTint="66"/>
        <w:left w:val="single" w:sz="4" w:space="0" w:color="DEF1FF" w:themeColor="accent1" w:themeTint="66"/>
        <w:bottom w:val="single" w:sz="4" w:space="0" w:color="DEF1FF" w:themeColor="accent1" w:themeTint="66"/>
        <w:right w:val="single" w:sz="4" w:space="0" w:color="DEF1FF" w:themeColor="accent1" w:themeTint="66"/>
        <w:insideH w:val="single" w:sz="4" w:space="0" w:color="DEF1FF" w:themeColor="accent1" w:themeTint="66"/>
        <w:insideV w:val="single" w:sz="4" w:space="0" w:color="DEF1FF" w:themeColor="accent1" w:themeTint="66"/>
      </w:tblBorders>
    </w:tblPr>
    <w:tblStylePr w:type="firstRow">
      <w:rPr>
        <w:b/>
        <w:bCs/>
      </w:rPr>
      <w:tblPr/>
      <w:tcPr>
        <w:tcBorders>
          <w:bottom w:val="single" w:sz="12" w:space="0" w:color="CDEAFF" w:themeColor="accent1" w:themeTint="99"/>
        </w:tcBorders>
      </w:tcPr>
    </w:tblStylePr>
    <w:tblStylePr w:type="lastRow">
      <w:rPr>
        <w:b/>
        <w:bCs/>
      </w:rPr>
      <w:tblPr/>
      <w:tcPr>
        <w:tcBorders>
          <w:top w:val="double" w:sz="2" w:space="0" w:color="CDE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62D0"/>
    <w:pPr>
      <w:spacing w:line="240" w:lineRule="auto"/>
    </w:pPr>
    <w:rPr>
      <w:lang w:val="en-US"/>
    </w:rPr>
    <w:tblPr>
      <w:tblStyleRowBandSize w:val="1"/>
      <w:tblStyleColBandSize w:val="1"/>
      <w:tblBorders>
        <w:top w:val="single" w:sz="4" w:space="0" w:color="A9E1B5" w:themeColor="accent2" w:themeTint="66"/>
        <w:left w:val="single" w:sz="4" w:space="0" w:color="A9E1B5" w:themeColor="accent2" w:themeTint="66"/>
        <w:bottom w:val="single" w:sz="4" w:space="0" w:color="A9E1B5" w:themeColor="accent2" w:themeTint="66"/>
        <w:right w:val="single" w:sz="4" w:space="0" w:color="A9E1B5" w:themeColor="accent2" w:themeTint="66"/>
        <w:insideH w:val="single" w:sz="4" w:space="0" w:color="A9E1B5" w:themeColor="accent2" w:themeTint="66"/>
        <w:insideV w:val="single" w:sz="4" w:space="0" w:color="A9E1B5" w:themeColor="accent2" w:themeTint="66"/>
      </w:tblBorders>
    </w:tblPr>
    <w:tblStylePr w:type="firstRow">
      <w:rPr>
        <w:b/>
        <w:bCs/>
      </w:rPr>
      <w:tblPr/>
      <w:tcPr>
        <w:tcBorders>
          <w:bottom w:val="single" w:sz="12" w:space="0" w:color="7FD290" w:themeColor="accent2" w:themeTint="99"/>
        </w:tcBorders>
      </w:tcPr>
    </w:tblStylePr>
    <w:tblStylePr w:type="lastRow">
      <w:rPr>
        <w:b/>
        <w:bCs/>
      </w:rPr>
      <w:tblPr/>
      <w:tcPr>
        <w:tcBorders>
          <w:top w:val="double" w:sz="2" w:space="0" w:color="7FD2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62D0"/>
    <w:pPr>
      <w:spacing w:line="240" w:lineRule="auto"/>
    </w:pPr>
    <w:rPr>
      <w:lang w:val="en-US"/>
    </w:rPr>
    <w:tblPr>
      <w:tblStyleRowBandSize w:val="1"/>
      <w:tblStyleColBandSize w:val="1"/>
      <w:tblBorders>
        <w:top w:val="single" w:sz="4" w:space="0" w:color="E6FF86" w:themeColor="accent3" w:themeTint="66"/>
        <w:left w:val="single" w:sz="4" w:space="0" w:color="E6FF86" w:themeColor="accent3" w:themeTint="66"/>
        <w:bottom w:val="single" w:sz="4" w:space="0" w:color="E6FF86" w:themeColor="accent3" w:themeTint="66"/>
        <w:right w:val="single" w:sz="4" w:space="0" w:color="E6FF86" w:themeColor="accent3" w:themeTint="66"/>
        <w:insideH w:val="single" w:sz="4" w:space="0" w:color="E6FF86" w:themeColor="accent3" w:themeTint="66"/>
        <w:insideV w:val="single" w:sz="4" w:space="0" w:color="E6FF86" w:themeColor="accent3" w:themeTint="66"/>
      </w:tblBorders>
    </w:tblPr>
    <w:tblStylePr w:type="firstRow">
      <w:rPr>
        <w:b/>
        <w:bCs/>
      </w:rPr>
      <w:tblPr/>
      <w:tcPr>
        <w:tcBorders>
          <w:bottom w:val="single" w:sz="12" w:space="0" w:color="DAFF4A" w:themeColor="accent3" w:themeTint="99"/>
        </w:tcBorders>
      </w:tcPr>
    </w:tblStylePr>
    <w:tblStylePr w:type="lastRow">
      <w:rPr>
        <w:b/>
        <w:bCs/>
      </w:rPr>
      <w:tblPr/>
      <w:tcPr>
        <w:tcBorders>
          <w:top w:val="double" w:sz="2" w:space="0" w:color="DAFF4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62D0"/>
    <w:pPr>
      <w:spacing w:line="240" w:lineRule="auto"/>
    </w:pPr>
    <w:rPr>
      <w:lang w:val="en-US"/>
    </w:rPr>
    <w:tblPr>
      <w:tblStyleRowBandSize w:val="1"/>
      <w:tblStyleColBandSize w:val="1"/>
      <w:tblBorders>
        <w:top w:val="single" w:sz="4" w:space="0" w:color="FF81CE" w:themeColor="accent4" w:themeTint="66"/>
        <w:left w:val="single" w:sz="4" w:space="0" w:color="FF81CE" w:themeColor="accent4" w:themeTint="66"/>
        <w:bottom w:val="single" w:sz="4" w:space="0" w:color="FF81CE" w:themeColor="accent4" w:themeTint="66"/>
        <w:right w:val="single" w:sz="4" w:space="0" w:color="FF81CE" w:themeColor="accent4" w:themeTint="66"/>
        <w:insideH w:val="single" w:sz="4" w:space="0" w:color="FF81CE" w:themeColor="accent4" w:themeTint="66"/>
        <w:insideV w:val="single" w:sz="4" w:space="0" w:color="FF81CE" w:themeColor="accent4" w:themeTint="66"/>
      </w:tblBorders>
    </w:tblPr>
    <w:tblStylePr w:type="firstRow">
      <w:rPr>
        <w:b/>
        <w:bCs/>
      </w:rPr>
      <w:tblPr/>
      <w:tcPr>
        <w:tcBorders>
          <w:bottom w:val="single" w:sz="12" w:space="0" w:color="FF42B6" w:themeColor="accent4" w:themeTint="99"/>
        </w:tcBorders>
      </w:tcPr>
    </w:tblStylePr>
    <w:tblStylePr w:type="lastRow">
      <w:rPr>
        <w:b/>
        <w:bCs/>
      </w:rPr>
      <w:tblPr/>
      <w:tcPr>
        <w:tcBorders>
          <w:top w:val="double" w:sz="2" w:space="0" w:color="FF42B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62D0"/>
    <w:pPr>
      <w:spacing w:line="240" w:lineRule="auto"/>
    </w:pPr>
    <w:rPr>
      <w:lang w:val="en-US"/>
    </w:rPr>
    <w:tblPr>
      <w:tblStyleRowBandSize w:val="1"/>
      <w:tblStyleColBandSize w:val="1"/>
      <w:tblBorders>
        <w:top w:val="single" w:sz="4" w:space="0" w:color="F2A698" w:themeColor="accent5" w:themeTint="66"/>
        <w:left w:val="single" w:sz="4" w:space="0" w:color="F2A698" w:themeColor="accent5" w:themeTint="66"/>
        <w:bottom w:val="single" w:sz="4" w:space="0" w:color="F2A698" w:themeColor="accent5" w:themeTint="66"/>
        <w:right w:val="single" w:sz="4" w:space="0" w:color="F2A698" w:themeColor="accent5" w:themeTint="66"/>
        <w:insideH w:val="single" w:sz="4" w:space="0" w:color="F2A698" w:themeColor="accent5" w:themeTint="66"/>
        <w:insideV w:val="single" w:sz="4" w:space="0" w:color="F2A698" w:themeColor="accent5" w:themeTint="66"/>
      </w:tblBorders>
    </w:tblPr>
    <w:tblStylePr w:type="firstRow">
      <w:rPr>
        <w:b/>
        <w:bCs/>
      </w:rPr>
      <w:tblPr/>
      <w:tcPr>
        <w:tcBorders>
          <w:bottom w:val="single" w:sz="12" w:space="0" w:color="EC7A64" w:themeColor="accent5" w:themeTint="99"/>
        </w:tcBorders>
      </w:tcPr>
    </w:tblStylePr>
    <w:tblStylePr w:type="lastRow">
      <w:rPr>
        <w:b/>
        <w:bCs/>
      </w:rPr>
      <w:tblPr/>
      <w:tcPr>
        <w:tcBorders>
          <w:top w:val="double" w:sz="2" w:space="0" w:color="EC7A6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62D0"/>
    <w:pPr>
      <w:spacing w:line="240" w:lineRule="auto"/>
    </w:pPr>
    <w:rPr>
      <w:lang w:val="en-US"/>
    </w:rPr>
    <w:tblPr>
      <w:tblStyleRowBandSize w:val="1"/>
      <w:tblStyleColBandSize w:val="1"/>
      <w:tblBorders>
        <w:top w:val="single" w:sz="4" w:space="0" w:color="ECEBE9" w:themeColor="accent6" w:themeTint="66"/>
        <w:left w:val="single" w:sz="4" w:space="0" w:color="ECEBE9" w:themeColor="accent6" w:themeTint="66"/>
        <w:bottom w:val="single" w:sz="4" w:space="0" w:color="ECEBE9" w:themeColor="accent6" w:themeTint="66"/>
        <w:right w:val="single" w:sz="4" w:space="0" w:color="ECEBE9" w:themeColor="accent6" w:themeTint="66"/>
        <w:insideH w:val="single" w:sz="4" w:space="0" w:color="ECEBE9" w:themeColor="accent6" w:themeTint="66"/>
        <w:insideV w:val="single" w:sz="4" w:space="0" w:color="ECEBE9" w:themeColor="accent6" w:themeTint="66"/>
      </w:tblBorders>
    </w:tblPr>
    <w:tblStylePr w:type="firstRow">
      <w:rPr>
        <w:b/>
        <w:bCs/>
      </w:rPr>
      <w:tblPr/>
      <w:tcPr>
        <w:tcBorders>
          <w:bottom w:val="single" w:sz="12" w:space="0" w:color="E2E2DE" w:themeColor="accent6" w:themeTint="99"/>
        </w:tcBorders>
      </w:tcPr>
    </w:tblStylePr>
    <w:tblStylePr w:type="lastRow">
      <w:rPr>
        <w:b/>
        <w:bCs/>
      </w:rPr>
      <w:tblPr/>
      <w:tcPr>
        <w:tcBorders>
          <w:top w:val="double" w:sz="2" w:space="0" w:color="E2E2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62D0"/>
    <w:pPr>
      <w:spacing w:line="240" w:lineRule="auto"/>
    </w:pPr>
    <w:rPr>
      <w:lang w:val="en-US"/>
    </w:rPr>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2-Accent1">
    <w:name w:val="Grid Table 2 Accent 1"/>
    <w:basedOn w:val="TableNormal"/>
    <w:uiPriority w:val="47"/>
    <w:rsid w:val="000162D0"/>
    <w:pPr>
      <w:spacing w:line="240" w:lineRule="auto"/>
    </w:pPr>
    <w:rPr>
      <w:lang w:val="en-US"/>
    </w:rPr>
    <w:tblPr>
      <w:tblStyleRowBandSize w:val="1"/>
      <w:tblStyleColBandSize w:val="1"/>
      <w:tblBorders>
        <w:top w:val="single" w:sz="2" w:space="0" w:color="CDEAFF" w:themeColor="accent1" w:themeTint="99"/>
        <w:bottom w:val="single" w:sz="2" w:space="0" w:color="CDEAFF" w:themeColor="accent1" w:themeTint="99"/>
        <w:insideH w:val="single" w:sz="2" w:space="0" w:color="CDEAFF" w:themeColor="accent1" w:themeTint="99"/>
        <w:insideV w:val="single" w:sz="2" w:space="0" w:color="CDEAFF" w:themeColor="accent1" w:themeTint="99"/>
      </w:tblBorders>
    </w:tblPr>
    <w:tblStylePr w:type="firstRow">
      <w:rPr>
        <w:b/>
        <w:bCs/>
      </w:rPr>
      <w:tblPr/>
      <w:tcPr>
        <w:tcBorders>
          <w:top w:val="nil"/>
          <w:bottom w:val="single" w:sz="12" w:space="0" w:color="CDEAFF" w:themeColor="accent1" w:themeTint="99"/>
          <w:insideH w:val="nil"/>
          <w:insideV w:val="nil"/>
        </w:tcBorders>
        <w:shd w:val="clear" w:color="auto" w:fill="FFFFFF" w:themeFill="background1"/>
      </w:tcPr>
    </w:tblStylePr>
    <w:tblStylePr w:type="lastRow">
      <w:rPr>
        <w:b/>
        <w:bCs/>
      </w:rPr>
      <w:tblPr/>
      <w:tcPr>
        <w:tcBorders>
          <w:top w:val="double" w:sz="2" w:space="0" w:color="CDE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ridTable2-Accent2">
    <w:name w:val="Grid Table 2 Accent 2"/>
    <w:basedOn w:val="TableNormal"/>
    <w:uiPriority w:val="47"/>
    <w:rsid w:val="000162D0"/>
    <w:pPr>
      <w:spacing w:line="240" w:lineRule="auto"/>
    </w:pPr>
    <w:rPr>
      <w:lang w:val="en-US"/>
    </w:rPr>
    <w:tblPr>
      <w:tblStyleRowBandSize w:val="1"/>
      <w:tblStyleColBandSize w:val="1"/>
      <w:tblBorders>
        <w:top w:val="single" w:sz="2" w:space="0" w:color="7FD290" w:themeColor="accent2" w:themeTint="99"/>
        <w:bottom w:val="single" w:sz="2" w:space="0" w:color="7FD290" w:themeColor="accent2" w:themeTint="99"/>
        <w:insideH w:val="single" w:sz="2" w:space="0" w:color="7FD290" w:themeColor="accent2" w:themeTint="99"/>
        <w:insideV w:val="single" w:sz="2" w:space="0" w:color="7FD290" w:themeColor="accent2" w:themeTint="99"/>
      </w:tblBorders>
    </w:tblPr>
    <w:tblStylePr w:type="firstRow">
      <w:rPr>
        <w:b/>
        <w:bCs/>
      </w:rPr>
      <w:tblPr/>
      <w:tcPr>
        <w:tcBorders>
          <w:top w:val="nil"/>
          <w:bottom w:val="single" w:sz="12" w:space="0" w:color="7FD290" w:themeColor="accent2" w:themeTint="99"/>
          <w:insideH w:val="nil"/>
          <w:insideV w:val="nil"/>
        </w:tcBorders>
        <w:shd w:val="clear" w:color="auto" w:fill="FFFFFF" w:themeFill="background1"/>
      </w:tcPr>
    </w:tblStylePr>
    <w:tblStylePr w:type="lastRow">
      <w:rPr>
        <w:b/>
        <w:bCs/>
      </w:rPr>
      <w:tblPr/>
      <w:tcPr>
        <w:tcBorders>
          <w:top w:val="double" w:sz="2" w:space="0" w:color="7FD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ridTable2-Accent3">
    <w:name w:val="Grid Table 2 Accent 3"/>
    <w:basedOn w:val="TableNormal"/>
    <w:uiPriority w:val="47"/>
    <w:rsid w:val="000162D0"/>
    <w:pPr>
      <w:spacing w:line="240" w:lineRule="auto"/>
    </w:pPr>
    <w:rPr>
      <w:lang w:val="en-US"/>
    </w:rPr>
    <w:tblPr>
      <w:tblStyleRowBandSize w:val="1"/>
      <w:tblStyleColBandSize w:val="1"/>
      <w:tblBorders>
        <w:top w:val="single" w:sz="2" w:space="0" w:color="DAFF4A" w:themeColor="accent3" w:themeTint="99"/>
        <w:bottom w:val="single" w:sz="2" w:space="0" w:color="DAFF4A" w:themeColor="accent3" w:themeTint="99"/>
        <w:insideH w:val="single" w:sz="2" w:space="0" w:color="DAFF4A" w:themeColor="accent3" w:themeTint="99"/>
        <w:insideV w:val="single" w:sz="2" w:space="0" w:color="DAFF4A" w:themeColor="accent3" w:themeTint="99"/>
      </w:tblBorders>
    </w:tblPr>
    <w:tblStylePr w:type="firstRow">
      <w:rPr>
        <w:b/>
        <w:bCs/>
      </w:rPr>
      <w:tblPr/>
      <w:tcPr>
        <w:tcBorders>
          <w:top w:val="nil"/>
          <w:bottom w:val="single" w:sz="12" w:space="0" w:color="DAFF4A" w:themeColor="accent3" w:themeTint="99"/>
          <w:insideH w:val="nil"/>
          <w:insideV w:val="nil"/>
        </w:tcBorders>
        <w:shd w:val="clear" w:color="auto" w:fill="FFFFFF" w:themeFill="background1"/>
      </w:tcPr>
    </w:tblStylePr>
    <w:tblStylePr w:type="lastRow">
      <w:rPr>
        <w:b/>
        <w:bCs/>
      </w:rPr>
      <w:tblPr/>
      <w:tcPr>
        <w:tcBorders>
          <w:top w:val="double" w:sz="2" w:space="0" w:color="DAFF4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ridTable2-Accent4">
    <w:name w:val="Grid Table 2 Accent 4"/>
    <w:basedOn w:val="TableNormal"/>
    <w:uiPriority w:val="47"/>
    <w:rsid w:val="000162D0"/>
    <w:pPr>
      <w:spacing w:line="240" w:lineRule="auto"/>
    </w:pPr>
    <w:rPr>
      <w:lang w:val="en-US"/>
    </w:rPr>
    <w:tblPr>
      <w:tblStyleRowBandSize w:val="1"/>
      <w:tblStyleColBandSize w:val="1"/>
      <w:tblBorders>
        <w:top w:val="single" w:sz="2" w:space="0" w:color="FF42B6" w:themeColor="accent4" w:themeTint="99"/>
        <w:bottom w:val="single" w:sz="2" w:space="0" w:color="FF42B6" w:themeColor="accent4" w:themeTint="99"/>
        <w:insideH w:val="single" w:sz="2" w:space="0" w:color="FF42B6" w:themeColor="accent4" w:themeTint="99"/>
        <w:insideV w:val="single" w:sz="2" w:space="0" w:color="FF42B6" w:themeColor="accent4" w:themeTint="99"/>
      </w:tblBorders>
    </w:tblPr>
    <w:tblStylePr w:type="firstRow">
      <w:rPr>
        <w:b/>
        <w:bCs/>
      </w:rPr>
      <w:tblPr/>
      <w:tcPr>
        <w:tcBorders>
          <w:top w:val="nil"/>
          <w:bottom w:val="single" w:sz="12" w:space="0" w:color="FF42B6" w:themeColor="accent4" w:themeTint="99"/>
          <w:insideH w:val="nil"/>
          <w:insideV w:val="nil"/>
        </w:tcBorders>
        <w:shd w:val="clear" w:color="auto" w:fill="FFFFFF" w:themeFill="background1"/>
      </w:tcPr>
    </w:tblStylePr>
    <w:tblStylePr w:type="lastRow">
      <w:rPr>
        <w:b/>
        <w:bCs/>
      </w:rPr>
      <w:tblPr/>
      <w:tcPr>
        <w:tcBorders>
          <w:top w:val="double" w:sz="2" w:space="0" w:color="FF42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ridTable2-Accent5">
    <w:name w:val="Grid Table 2 Accent 5"/>
    <w:basedOn w:val="TableNormal"/>
    <w:uiPriority w:val="47"/>
    <w:rsid w:val="000162D0"/>
    <w:pPr>
      <w:spacing w:line="240" w:lineRule="auto"/>
    </w:pPr>
    <w:rPr>
      <w:lang w:val="en-US"/>
    </w:rPr>
    <w:tblPr>
      <w:tblStyleRowBandSize w:val="1"/>
      <w:tblStyleColBandSize w:val="1"/>
      <w:tblBorders>
        <w:top w:val="single" w:sz="2" w:space="0" w:color="EC7A64" w:themeColor="accent5" w:themeTint="99"/>
        <w:bottom w:val="single" w:sz="2" w:space="0" w:color="EC7A64" w:themeColor="accent5" w:themeTint="99"/>
        <w:insideH w:val="single" w:sz="2" w:space="0" w:color="EC7A64" w:themeColor="accent5" w:themeTint="99"/>
        <w:insideV w:val="single" w:sz="2" w:space="0" w:color="EC7A64" w:themeColor="accent5" w:themeTint="99"/>
      </w:tblBorders>
    </w:tblPr>
    <w:tblStylePr w:type="firstRow">
      <w:rPr>
        <w:b/>
        <w:bCs/>
      </w:rPr>
      <w:tblPr/>
      <w:tcPr>
        <w:tcBorders>
          <w:top w:val="nil"/>
          <w:bottom w:val="single" w:sz="12" w:space="0" w:color="EC7A64" w:themeColor="accent5" w:themeTint="99"/>
          <w:insideH w:val="nil"/>
          <w:insideV w:val="nil"/>
        </w:tcBorders>
        <w:shd w:val="clear" w:color="auto" w:fill="FFFFFF" w:themeFill="background1"/>
      </w:tcPr>
    </w:tblStylePr>
    <w:tblStylePr w:type="lastRow">
      <w:rPr>
        <w:b/>
        <w:bCs/>
      </w:rPr>
      <w:tblPr/>
      <w:tcPr>
        <w:tcBorders>
          <w:top w:val="double" w:sz="2" w:space="0" w:color="EC7A6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ridTable2-Accent6">
    <w:name w:val="Grid Table 2 Accent 6"/>
    <w:basedOn w:val="TableNormal"/>
    <w:uiPriority w:val="47"/>
    <w:rsid w:val="000162D0"/>
    <w:pPr>
      <w:spacing w:line="240" w:lineRule="auto"/>
    </w:pPr>
    <w:rPr>
      <w:lang w:val="en-US"/>
    </w:rPr>
    <w:tblPr>
      <w:tblStyleRowBandSize w:val="1"/>
      <w:tblStyleColBandSize w:val="1"/>
      <w:tblBorders>
        <w:top w:val="single" w:sz="2" w:space="0" w:color="E2E2DE" w:themeColor="accent6" w:themeTint="99"/>
        <w:bottom w:val="single" w:sz="2" w:space="0" w:color="E2E2DE" w:themeColor="accent6" w:themeTint="99"/>
        <w:insideH w:val="single" w:sz="2" w:space="0" w:color="E2E2DE" w:themeColor="accent6" w:themeTint="99"/>
        <w:insideV w:val="single" w:sz="2" w:space="0" w:color="E2E2DE" w:themeColor="accent6" w:themeTint="99"/>
      </w:tblBorders>
    </w:tblPr>
    <w:tblStylePr w:type="firstRow">
      <w:rPr>
        <w:b/>
        <w:bCs/>
      </w:rPr>
      <w:tblPr/>
      <w:tcPr>
        <w:tcBorders>
          <w:top w:val="nil"/>
          <w:bottom w:val="single" w:sz="12" w:space="0" w:color="E2E2DE" w:themeColor="accent6" w:themeTint="99"/>
          <w:insideH w:val="nil"/>
          <w:insideV w:val="nil"/>
        </w:tcBorders>
        <w:shd w:val="clear" w:color="auto" w:fill="FFFFFF" w:themeFill="background1"/>
      </w:tcPr>
    </w:tblStylePr>
    <w:tblStylePr w:type="lastRow">
      <w:rPr>
        <w:b/>
        <w:bCs/>
      </w:rPr>
      <w:tblPr/>
      <w:tcPr>
        <w:tcBorders>
          <w:top w:val="double" w:sz="2" w:space="0" w:color="E2E2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ridTable3">
    <w:name w:val="Grid Table 3"/>
    <w:basedOn w:val="TableNormal"/>
    <w:uiPriority w:val="48"/>
    <w:rsid w:val="000162D0"/>
    <w:pPr>
      <w:spacing w:line="240" w:lineRule="auto"/>
    </w:pPr>
    <w:rPr>
      <w:lang w:val="en-US"/>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3-Accent1">
    <w:name w:val="Grid Table 3 Accent 1"/>
    <w:basedOn w:val="TableNormal"/>
    <w:uiPriority w:val="48"/>
    <w:rsid w:val="000162D0"/>
    <w:pPr>
      <w:spacing w:line="240" w:lineRule="auto"/>
    </w:pPr>
    <w:rPr>
      <w:lang w:val="en-US"/>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bottom w:val="single" w:sz="4" w:space="0" w:color="CDEAFF" w:themeColor="accent1" w:themeTint="99"/>
        </w:tcBorders>
      </w:tcPr>
    </w:tblStylePr>
    <w:tblStylePr w:type="nwCell">
      <w:tblPr/>
      <w:tcPr>
        <w:tcBorders>
          <w:bottom w:val="single" w:sz="4" w:space="0" w:color="CDEAFF" w:themeColor="accent1" w:themeTint="99"/>
        </w:tcBorders>
      </w:tcPr>
    </w:tblStylePr>
    <w:tblStylePr w:type="seCell">
      <w:tblPr/>
      <w:tcPr>
        <w:tcBorders>
          <w:top w:val="single" w:sz="4" w:space="0" w:color="CDEAFF" w:themeColor="accent1" w:themeTint="99"/>
        </w:tcBorders>
      </w:tcPr>
    </w:tblStylePr>
    <w:tblStylePr w:type="swCell">
      <w:tblPr/>
      <w:tcPr>
        <w:tcBorders>
          <w:top w:val="single" w:sz="4" w:space="0" w:color="CDEAFF" w:themeColor="accent1" w:themeTint="99"/>
        </w:tcBorders>
      </w:tcPr>
    </w:tblStylePr>
  </w:style>
  <w:style w:type="table" w:styleId="GridTable3-Accent2">
    <w:name w:val="Grid Table 3 Accent 2"/>
    <w:basedOn w:val="TableNormal"/>
    <w:uiPriority w:val="48"/>
    <w:rsid w:val="000162D0"/>
    <w:pPr>
      <w:spacing w:line="240" w:lineRule="auto"/>
    </w:pPr>
    <w:rPr>
      <w:lang w:val="en-US"/>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bottom w:val="single" w:sz="4" w:space="0" w:color="7FD290" w:themeColor="accent2" w:themeTint="99"/>
        </w:tcBorders>
      </w:tcPr>
    </w:tblStylePr>
    <w:tblStylePr w:type="nwCell">
      <w:tblPr/>
      <w:tcPr>
        <w:tcBorders>
          <w:bottom w:val="single" w:sz="4" w:space="0" w:color="7FD290" w:themeColor="accent2" w:themeTint="99"/>
        </w:tcBorders>
      </w:tcPr>
    </w:tblStylePr>
    <w:tblStylePr w:type="seCell">
      <w:tblPr/>
      <w:tcPr>
        <w:tcBorders>
          <w:top w:val="single" w:sz="4" w:space="0" w:color="7FD290" w:themeColor="accent2" w:themeTint="99"/>
        </w:tcBorders>
      </w:tcPr>
    </w:tblStylePr>
    <w:tblStylePr w:type="swCell">
      <w:tblPr/>
      <w:tcPr>
        <w:tcBorders>
          <w:top w:val="single" w:sz="4" w:space="0" w:color="7FD290" w:themeColor="accent2" w:themeTint="99"/>
        </w:tcBorders>
      </w:tcPr>
    </w:tblStylePr>
  </w:style>
  <w:style w:type="table" w:styleId="GridTable3-Accent3">
    <w:name w:val="Grid Table 3 Accent 3"/>
    <w:basedOn w:val="TableNormal"/>
    <w:uiPriority w:val="48"/>
    <w:rsid w:val="000162D0"/>
    <w:pPr>
      <w:spacing w:line="240" w:lineRule="auto"/>
    </w:pPr>
    <w:rPr>
      <w:lang w:val="en-US"/>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bottom w:val="single" w:sz="4" w:space="0" w:color="DAFF4A" w:themeColor="accent3" w:themeTint="99"/>
        </w:tcBorders>
      </w:tcPr>
    </w:tblStylePr>
    <w:tblStylePr w:type="nwCell">
      <w:tblPr/>
      <w:tcPr>
        <w:tcBorders>
          <w:bottom w:val="single" w:sz="4" w:space="0" w:color="DAFF4A" w:themeColor="accent3" w:themeTint="99"/>
        </w:tcBorders>
      </w:tcPr>
    </w:tblStylePr>
    <w:tblStylePr w:type="seCell">
      <w:tblPr/>
      <w:tcPr>
        <w:tcBorders>
          <w:top w:val="single" w:sz="4" w:space="0" w:color="DAFF4A" w:themeColor="accent3" w:themeTint="99"/>
        </w:tcBorders>
      </w:tcPr>
    </w:tblStylePr>
    <w:tblStylePr w:type="swCell">
      <w:tblPr/>
      <w:tcPr>
        <w:tcBorders>
          <w:top w:val="single" w:sz="4" w:space="0" w:color="DAFF4A" w:themeColor="accent3" w:themeTint="99"/>
        </w:tcBorders>
      </w:tcPr>
    </w:tblStylePr>
  </w:style>
  <w:style w:type="table" w:styleId="GridTable3-Accent4">
    <w:name w:val="Grid Table 3 Accent 4"/>
    <w:basedOn w:val="TableNormal"/>
    <w:uiPriority w:val="48"/>
    <w:rsid w:val="000162D0"/>
    <w:pPr>
      <w:spacing w:line="240" w:lineRule="auto"/>
    </w:pPr>
    <w:rPr>
      <w:lang w:val="en-US"/>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bottom w:val="single" w:sz="4" w:space="0" w:color="FF42B6" w:themeColor="accent4" w:themeTint="99"/>
        </w:tcBorders>
      </w:tcPr>
    </w:tblStylePr>
    <w:tblStylePr w:type="nwCell">
      <w:tblPr/>
      <w:tcPr>
        <w:tcBorders>
          <w:bottom w:val="single" w:sz="4" w:space="0" w:color="FF42B6" w:themeColor="accent4" w:themeTint="99"/>
        </w:tcBorders>
      </w:tcPr>
    </w:tblStylePr>
    <w:tblStylePr w:type="seCell">
      <w:tblPr/>
      <w:tcPr>
        <w:tcBorders>
          <w:top w:val="single" w:sz="4" w:space="0" w:color="FF42B6" w:themeColor="accent4" w:themeTint="99"/>
        </w:tcBorders>
      </w:tcPr>
    </w:tblStylePr>
    <w:tblStylePr w:type="swCell">
      <w:tblPr/>
      <w:tcPr>
        <w:tcBorders>
          <w:top w:val="single" w:sz="4" w:space="0" w:color="FF42B6" w:themeColor="accent4" w:themeTint="99"/>
        </w:tcBorders>
      </w:tcPr>
    </w:tblStylePr>
  </w:style>
  <w:style w:type="table" w:styleId="GridTable3-Accent5">
    <w:name w:val="Grid Table 3 Accent 5"/>
    <w:basedOn w:val="TableNormal"/>
    <w:uiPriority w:val="48"/>
    <w:rsid w:val="000162D0"/>
    <w:pPr>
      <w:spacing w:line="240" w:lineRule="auto"/>
    </w:pPr>
    <w:rPr>
      <w:lang w:val="en-US"/>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bottom w:val="single" w:sz="4" w:space="0" w:color="EC7A64" w:themeColor="accent5" w:themeTint="99"/>
        </w:tcBorders>
      </w:tcPr>
    </w:tblStylePr>
    <w:tblStylePr w:type="nwCell">
      <w:tblPr/>
      <w:tcPr>
        <w:tcBorders>
          <w:bottom w:val="single" w:sz="4" w:space="0" w:color="EC7A64" w:themeColor="accent5" w:themeTint="99"/>
        </w:tcBorders>
      </w:tcPr>
    </w:tblStylePr>
    <w:tblStylePr w:type="seCell">
      <w:tblPr/>
      <w:tcPr>
        <w:tcBorders>
          <w:top w:val="single" w:sz="4" w:space="0" w:color="EC7A64" w:themeColor="accent5" w:themeTint="99"/>
        </w:tcBorders>
      </w:tcPr>
    </w:tblStylePr>
    <w:tblStylePr w:type="swCell">
      <w:tblPr/>
      <w:tcPr>
        <w:tcBorders>
          <w:top w:val="single" w:sz="4" w:space="0" w:color="EC7A64" w:themeColor="accent5" w:themeTint="99"/>
        </w:tcBorders>
      </w:tcPr>
    </w:tblStylePr>
  </w:style>
  <w:style w:type="table" w:styleId="GridTable3-Accent6">
    <w:name w:val="Grid Table 3 Accent 6"/>
    <w:basedOn w:val="TableNormal"/>
    <w:uiPriority w:val="48"/>
    <w:rsid w:val="000162D0"/>
    <w:pPr>
      <w:spacing w:line="240" w:lineRule="auto"/>
    </w:pPr>
    <w:rPr>
      <w:lang w:val="en-US"/>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bottom w:val="single" w:sz="4" w:space="0" w:color="E2E2DE" w:themeColor="accent6" w:themeTint="99"/>
        </w:tcBorders>
      </w:tcPr>
    </w:tblStylePr>
    <w:tblStylePr w:type="nwCell">
      <w:tblPr/>
      <w:tcPr>
        <w:tcBorders>
          <w:bottom w:val="single" w:sz="4" w:space="0" w:color="E2E2DE" w:themeColor="accent6" w:themeTint="99"/>
        </w:tcBorders>
      </w:tcPr>
    </w:tblStylePr>
    <w:tblStylePr w:type="seCell">
      <w:tblPr/>
      <w:tcPr>
        <w:tcBorders>
          <w:top w:val="single" w:sz="4" w:space="0" w:color="E2E2DE" w:themeColor="accent6" w:themeTint="99"/>
        </w:tcBorders>
      </w:tcPr>
    </w:tblStylePr>
    <w:tblStylePr w:type="swCell">
      <w:tblPr/>
      <w:tcPr>
        <w:tcBorders>
          <w:top w:val="single" w:sz="4" w:space="0" w:color="E2E2DE" w:themeColor="accent6" w:themeTint="99"/>
        </w:tcBorders>
      </w:tcPr>
    </w:tblStylePr>
  </w:style>
  <w:style w:type="table" w:styleId="GridTable4">
    <w:name w:val="Grid Table 4"/>
    <w:basedOn w:val="TableNormal"/>
    <w:uiPriority w:val="49"/>
    <w:rsid w:val="000162D0"/>
    <w:pPr>
      <w:spacing w:line="240" w:lineRule="auto"/>
    </w:pPr>
    <w:rPr>
      <w:lang w:val="en-US"/>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4-Accent1">
    <w:name w:val="Grid Table 4 Accent 1"/>
    <w:basedOn w:val="TableNormal"/>
    <w:uiPriority w:val="49"/>
    <w:rsid w:val="000162D0"/>
    <w:pPr>
      <w:spacing w:line="240" w:lineRule="auto"/>
    </w:pPr>
    <w:rPr>
      <w:lang w:val="en-US"/>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color w:val="FFFFFF" w:themeColor="background1"/>
      </w:rPr>
      <w:tblPr/>
      <w:tcPr>
        <w:tcBorders>
          <w:top w:val="single" w:sz="4" w:space="0" w:color="ADDDFF" w:themeColor="accent1"/>
          <w:left w:val="single" w:sz="4" w:space="0" w:color="ADDDFF" w:themeColor="accent1"/>
          <w:bottom w:val="single" w:sz="4" w:space="0" w:color="ADDDFF" w:themeColor="accent1"/>
          <w:right w:val="single" w:sz="4" w:space="0" w:color="ADDDFF" w:themeColor="accent1"/>
          <w:insideH w:val="nil"/>
          <w:insideV w:val="nil"/>
        </w:tcBorders>
        <w:shd w:val="clear" w:color="auto" w:fill="ADDDFF" w:themeFill="accent1"/>
      </w:tcPr>
    </w:tblStylePr>
    <w:tblStylePr w:type="lastRow">
      <w:rPr>
        <w:b/>
        <w:bCs/>
      </w:rPr>
      <w:tblPr/>
      <w:tcPr>
        <w:tcBorders>
          <w:top w:val="double" w:sz="4" w:space="0" w:color="ADDDFF" w:themeColor="accent1"/>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ridTable4-Accent2">
    <w:name w:val="Grid Table 4 Accent 2"/>
    <w:basedOn w:val="TableNormal"/>
    <w:uiPriority w:val="49"/>
    <w:rsid w:val="000162D0"/>
    <w:pPr>
      <w:spacing w:line="240" w:lineRule="auto"/>
    </w:pPr>
    <w:rPr>
      <w:lang w:val="en-US"/>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color w:val="FFFFFF" w:themeColor="background1"/>
      </w:rPr>
      <w:tblPr/>
      <w:tcPr>
        <w:tcBorders>
          <w:top w:val="single" w:sz="4" w:space="0" w:color="3AA551" w:themeColor="accent2"/>
          <w:left w:val="single" w:sz="4" w:space="0" w:color="3AA551" w:themeColor="accent2"/>
          <w:bottom w:val="single" w:sz="4" w:space="0" w:color="3AA551" w:themeColor="accent2"/>
          <w:right w:val="single" w:sz="4" w:space="0" w:color="3AA551" w:themeColor="accent2"/>
          <w:insideH w:val="nil"/>
          <w:insideV w:val="nil"/>
        </w:tcBorders>
        <w:shd w:val="clear" w:color="auto" w:fill="3AA551" w:themeFill="accent2"/>
      </w:tcPr>
    </w:tblStylePr>
    <w:tblStylePr w:type="lastRow">
      <w:rPr>
        <w:b/>
        <w:bCs/>
      </w:rPr>
      <w:tblPr/>
      <w:tcPr>
        <w:tcBorders>
          <w:top w:val="double" w:sz="4" w:space="0" w:color="3AA551" w:themeColor="accent2"/>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ridTable4-Accent3">
    <w:name w:val="Grid Table 4 Accent 3"/>
    <w:basedOn w:val="TableNormal"/>
    <w:uiPriority w:val="49"/>
    <w:rsid w:val="000162D0"/>
    <w:pPr>
      <w:spacing w:line="240" w:lineRule="auto"/>
    </w:pPr>
    <w:rPr>
      <w:lang w:val="en-US"/>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color w:val="FFFFFF" w:themeColor="background1"/>
      </w:rPr>
      <w:tblPr/>
      <w:tcPr>
        <w:tcBorders>
          <w:top w:val="single" w:sz="4" w:space="0" w:color="A8D100" w:themeColor="accent3"/>
          <w:left w:val="single" w:sz="4" w:space="0" w:color="A8D100" w:themeColor="accent3"/>
          <w:bottom w:val="single" w:sz="4" w:space="0" w:color="A8D100" w:themeColor="accent3"/>
          <w:right w:val="single" w:sz="4" w:space="0" w:color="A8D100" w:themeColor="accent3"/>
          <w:insideH w:val="nil"/>
          <w:insideV w:val="nil"/>
        </w:tcBorders>
        <w:shd w:val="clear" w:color="auto" w:fill="A8D100" w:themeFill="accent3"/>
      </w:tcPr>
    </w:tblStylePr>
    <w:tblStylePr w:type="lastRow">
      <w:rPr>
        <w:b/>
        <w:bCs/>
      </w:rPr>
      <w:tblPr/>
      <w:tcPr>
        <w:tcBorders>
          <w:top w:val="double" w:sz="4" w:space="0" w:color="A8D100" w:themeColor="accent3"/>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ridTable4-Accent4">
    <w:name w:val="Grid Table 4 Accent 4"/>
    <w:basedOn w:val="TableNormal"/>
    <w:uiPriority w:val="49"/>
    <w:rsid w:val="000162D0"/>
    <w:pPr>
      <w:spacing w:line="240" w:lineRule="auto"/>
    </w:pPr>
    <w:rPr>
      <w:lang w:val="en-US"/>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nil"/>
          <w:insideV w:val="nil"/>
        </w:tcBorders>
        <w:shd w:val="clear" w:color="auto" w:fill="C40079" w:themeFill="accent4"/>
      </w:tcPr>
    </w:tblStylePr>
    <w:tblStylePr w:type="lastRow">
      <w:rPr>
        <w:b/>
        <w:bCs/>
      </w:rPr>
      <w:tblPr/>
      <w:tcPr>
        <w:tcBorders>
          <w:top w:val="double" w:sz="4" w:space="0" w:color="C40079" w:themeColor="accent4"/>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ridTable4-Accent5">
    <w:name w:val="Grid Table 4 Accent 5"/>
    <w:basedOn w:val="TableNormal"/>
    <w:uiPriority w:val="49"/>
    <w:rsid w:val="000162D0"/>
    <w:pPr>
      <w:spacing w:line="240" w:lineRule="auto"/>
    </w:pPr>
    <w:rPr>
      <w:lang w:val="en-US"/>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color w:val="FFFFFF" w:themeColor="background1"/>
      </w:rPr>
      <w:tblPr/>
      <w:tcPr>
        <w:tcBorders>
          <w:top w:val="single" w:sz="4" w:space="0" w:color="C63418" w:themeColor="accent5"/>
          <w:left w:val="single" w:sz="4" w:space="0" w:color="C63418" w:themeColor="accent5"/>
          <w:bottom w:val="single" w:sz="4" w:space="0" w:color="C63418" w:themeColor="accent5"/>
          <w:right w:val="single" w:sz="4" w:space="0" w:color="C63418" w:themeColor="accent5"/>
          <w:insideH w:val="nil"/>
          <w:insideV w:val="nil"/>
        </w:tcBorders>
        <w:shd w:val="clear" w:color="auto" w:fill="C63418" w:themeFill="accent5"/>
      </w:tcPr>
    </w:tblStylePr>
    <w:tblStylePr w:type="lastRow">
      <w:rPr>
        <w:b/>
        <w:bCs/>
      </w:rPr>
      <w:tblPr/>
      <w:tcPr>
        <w:tcBorders>
          <w:top w:val="double" w:sz="4" w:space="0" w:color="C63418" w:themeColor="accent5"/>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ridTable4-Accent6">
    <w:name w:val="Grid Table 4 Accent 6"/>
    <w:basedOn w:val="TableNormal"/>
    <w:uiPriority w:val="49"/>
    <w:rsid w:val="000162D0"/>
    <w:pPr>
      <w:spacing w:line="240" w:lineRule="auto"/>
    </w:pPr>
    <w:rPr>
      <w:lang w:val="en-US"/>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color w:val="FFFFFF" w:themeColor="background1"/>
      </w:rPr>
      <w:tblPr/>
      <w:tcPr>
        <w:tcBorders>
          <w:top w:val="single" w:sz="4" w:space="0" w:color="D0CFC9" w:themeColor="accent6"/>
          <w:left w:val="single" w:sz="4" w:space="0" w:color="D0CFC9" w:themeColor="accent6"/>
          <w:bottom w:val="single" w:sz="4" w:space="0" w:color="D0CFC9" w:themeColor="accent6"/>
          <w:right w:val="single" w:sz="4" w:space="0" w:color="D0CFC9" w:themeColor="accent6"/>
          <w:insideH w:val="nil"/>
          <w:insideV w:val="nil"/>
        </w:tcBorders>
        <w:shd w:val="clear" w:color="auto" w:fill="D0CFC9" w:themeFill="accent6"/>
      </w:tcPr>
    </w:tblStylePr>
    <w:tblStylePr w:type="lastRow">
      <w:rPr>
        <w:b/>
        <w:bCs/>
      </w:rPr>
      <w:tblPr/>
      <w:tcPr>
        <w:tcBorders>
          <w:top w:val="double" w:sz="4" w:space="0" w:color="D0CFC9" w:themeColor="accent6"/>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ridTable5Dark">
    <w:name w:val="Grid Table 5 Dark"/>
    <w:basedOn w:val="TableNormal"/>
    <w:uiPriority w:val="50"/>
    <w:rsid w:val="000162D0"/>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ridTable5Dark-Accent1">
    <w:name w:val="Grid Table 5 Dark Accent 1"/>
    <w:basedOn w:val="TableNormal"/>
    <w:uiPriority w:val="50"/>
    <w:rsid w:val="000162D0"/>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8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DD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DD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DD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DDFF" w:themeFill="accent1"/>
      </w:tcPr>
    </w:tblStylePr>
    <w:tblStylePr w:type="band1Vert">
      <w:tblPr/>
      <w:tcPr>
        <w:shd w:val="clear" w:color="auto" w:fill="DEF1FF" w:themeFill="accent1" w:themeFillTint="66"/>
      </w:tcPr>
    </w:tblStylePr>
    <w:tblStylePr w:type="band1Horz">
      <w:tblPr/>
      <w:tcPr>
        <w:shd w:val="clear" w:color="auto" w:fill="DEF1FF" w:themeFill="accent1" w:themeFillTint="66"/>
      </w:tcPr>
    </w:tblStylePr>
  </w:style>
  <w:style w:type="table" w:styleId="GridTable5Dark-Accent2">
    <w:name w:val="Grid Table 5 Dark Accent 2"/>
    <w:basedOn w:val="TableNormal"/>
    <w:uiPriority w:val="50"/>
    <w:rsid w:val="000162D0"/>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0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5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5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5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551" w:themeFill="accent2"/>
      </w:tcPr>
    </w:tblStylePr>
    <w:tblStylePr w:type="band1Vert">
      <w:tblPr/>
      <w:tcPr>
        <w:shd w:val="clear" w:color="auto" w:fill="A9E1B5" w:themeFill="accent2" w:themeFillTint="66"/>
      </w:tcPr>
    </w:tblStylePr>
    <w:tblStylePr w:type="band1Horz">
      <w:tblPr/>
      <w:tcPr>
        <w:shd w:val="clear" w:color="auto" w:fill="A9E1B5" w:themeFill="accent2" w:themeFillTint="66"/>
      </w:tcPr>
    </w:tblStylePr>
  </w:style>
  <w:style w:type="table" w:styleId="GridTable5Dark-Accent3">
    <w:name w:val="Grid Table 5 Dark Accent 3"/>
    <w:basedOn w:val="TableNormal"/>
    <w:uiPriority w:val="50"/>
    <w:rsid w:val="000162D0"/>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D1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D1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D1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D100" w:themeFill="accent3"/>
      </w:tcPr>
    </w:tblStylePr>
    <w:tblStylePr w:type="band1Vert">
      <w:tblPr/>
      <w:tcPr>
        <w:shd w:val="clear" w:color="auto" w:fill="E6FF86" w:themeFill="accent3" w:themeFillTint="66"/>
      </w:tcPr>
    </w:tblStylePr>
    <w:tblStylePr w:type="band1Horz">
      <w:tblPr/>
      <w:tcPr>
        <w:shd w:val="clear" w:color="auto" w:fill="E6FF86" w:themeFill="accent3" w:themeFillTint="66"/>
      </w:tcPr>
    </w:tblStylePr>
  </w:style>
  <w:style w:type="table" w:styleId="GridTable5Dark-Accent4">
    <w:name w:val="Grid Table 5 Dark Accent 4"/>
    <w:basedOn w:val="TableNormal"/>
    <w:uiPriority w:val="50"/>
    <w:rsid w:val="000162D0"/>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0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007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007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007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0079" w:themeFill="accent4"/>
      </w:tcPr>
    </w:tblStylePr>
    <w:tblStylePr w:type="band1Vert">
      <w:tblPr/>
      <w:tcPr>
        <w:shd w:val="clear" w:color="auto" w:fill="FF81CE" w:themeFill="accent4" w:themeFillTint="66"/>
      </w:tcPr>
    </w:tblStylePr>
    <w:tblStylePr w:type="band1Horz">
      <w:tblPr/>
      <w:tcPr>
        <w:shd w:val="clear" w:color="auto" w:fill="FF81CE" w:themeFill="accent4" w:themeFillTint="66"/>
      </w:tcPr>
    </w:tblStylePr>
  </w:style>
  <w:style w:type="table" w:styleId="GridTable5Dark-Accent5">
    <w:name w:val="Grid Table 5 Dark Accent 5"/>
    <w:basedOn w:val="TableNormal"/>
    <w:uiPriority w:val="50"/>
    <w:rsid w:val="000162D0"/>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2C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341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341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341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3418" w:themeFill="accent5"/>
      </w:tcPr>
    </w:tblStylePr>
    <w:tblStylePr w:type="band1Vert">
      <w:tblPr/>
      <w:tcPr>
        <w:shd w:val="clear" w:color="auto" w:fill="F2A698" w:themeFill="accent5" w:themeFillTint="66"/>
      </w:tcPr>
    </w:tblStylePr>
    <w:tblStylePr w:type="band1Horz">
      <w:tblPr/>
      <w:tcPr>
        <w:shd w:val="clear" w:color="auto" w:fill="F2A698" w:themeFill="accent5" w:themeFillTint="66"/>
      </w:tcPr>
    </w:tblStylePr>
  </w:style>
  <w:style w:type="table" w:styleId="GridTable5Dark-Accent6">
    <w:name w:val="Grid Table 5 Dark Accent 6"/>
    <w:basedOn w:val="TableNormal"/>
    <w:uiPriority w:val="50"/>
    <w:rsid w:val="000162D0"/>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5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CFC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CFC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CFC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CFC9" w:themeFill="accent6"/>
      </w:tcPr>
    </w:tblStylePr>
    <w:tblStylePr w:type="band1Vert">
      <w:tblPr/>
      <w:tcPr>
        <w:shd w:val="clear" w:color="auto" w:fill="ECEBE9" w:themeFill="accent6" w:themeFillTint="66"/>
      </w:tcPr>
    </w:tblStylePr>
    <w:tblStylePr w:type="band1Horz">
      <w:tblPr/>
      <w:tcPr>
        <w:shd w:val="clear" w:color="auto" w:fill="ECEBE9" w:themeFill="accent6" w:themeFillTint="66"/>
      </w:tcPr>
    </w:tblStylePr>
  </w:style>
  <w:style w:type="table" w:styleId="GridTable6Colorful">
    <w:name w:val="Grid Table 6 Colorful"/>
    <w:basedOn w:val="TableNormal"/>
    <w:uiPriority w:val="51"/>
    <w:rsid w:val="000162D0"/>
    <w:pPr>
      <w:spacing w:line="240" w:lineRule="auto"/>
    </w:pPr>
    <w:rPr>
      <w:color w:val="333333" w:themeColor="text1"/>
      <w:lang w:val="en-US"/>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6Colorful-Accent1">
    <w:name w:val="Grid Table 6 Colorful Accent 1"/>
    <w:basedOn w:val="TableNormal"/>
    <w:uiPriority w:val="51"/>
    <w:rsid w:val="000162D0"/>
    <w:pPr>
      <w:spacing w:line="240" w:lineRule="auto"/>
    </w:pPr>
    <w:rPr>
      <w:color w:val="41B0FF" w:themeColor="accent1" w:themeShade="BF"/>
      <w:lang w:val="en-US"/>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bottom w:val="single" w:sz="12" w:space="0" w:color="CDEAFF" w:themeColor="accent1" w:themeTint="99"/>
        </w:tcBorders>
      </w:tcPr>
    </w:tblStylePr>
    <w:tblStylePr w:type="lastRow">
      <w:rPr>
        <w:b/>
        <w:bCs/>
      </w:rPr>
      <w:tblPr/>
      <w:tcPr>
        <w:tcBorders>
          <w:top w:val="doub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ridTable6Colorful-Accent2">
    <w:name w:val="Grid Table 6 Colorful Accent 2"/>
    <w:basedOn w:val="TableNormal"/>
    <w:uiPriority w:val="51"/>
    <w:rsid w:val="000162D0"/>
    <w:pPr>
      <w:spacing w:line="240" w:lineRule="auto"/>
    </w:pPr>
    <w:rPr>
      <w:color w:val="2B7B3C" w:themeColor="accent2" w:themeShade="BF"/>
      <w:lang w:val="en-US"/>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bottom w:val="single" w:sz="12" w:space="0" w:color="7FD290" w:themeColor="accent2" w:themeTint="99"/>
        </w:tcBorders>
      </w:tcPr>
    </w:tblStylePr>
    <w:tblStylePr w:type="lastRow">
      <w:rPr>
        <w:b/>
        <w:bCs/>
      </w:rPr>
      <w:tblPr/>
      <w:tcPr>
        <w:tcBorders>
          <w:top w:val="doub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ridTable6Colorful-Accent3">
    <w:name w:val="Grid Table 6 Colorful Accent 3"/>
    <w:basedOn w:val="TableNormal"/>
    <w:uiPriority w:val="51"/>
    <w:rsid w:val="000162D0"/>
    <w:pPr>
      <w:spacing w:line="240" w:lineRule="auto"/>
    </w:pPr>
    <w:rPr>
      <w:color w:val="7D9C00" w:themeColor="accent3" w:themeShade="BF"/>
      <w:lang w:val="en-US"/>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bottom w:val="single" w:sz="12" w:space="0" w:color="DAFF4A" w:themeColor="accent3" w:themeTint="99"/>
        </w:tcBorders>
      </w:tcPr>
    </w:tblStylePr>
    <w:tblStylePr w:type="lastRow">
      <w:rPr>
        <w:b/>
        <w:bCs/>
      </w:rPr>
      <w:tblPr/>
      <w:tcPr>
        <w:tcBorders>
          <w:top w:val="doub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ridTable6Colorful-Accent4">
    <w:name w:val="Grid Table 6 Colorful Accent 4"/>
    <w:basedOn w:val="TableNormal"/>
    <w:uiPriority w:val="51"/>
    <w:rsid w:val="000162D0"/>
    <w:pPr>
      <w:spacing w:line="240" w:lineRule="auto"/>
    </w:pPr>
    <w:rPr>
      <w:color w:val="92005A" w:themeColor="accent4" w:themeShade="BF"/>
      <w:lang w:val="en-US"/>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bottom w:val="single" w:sz="12" w:space="0" w:color="FF42B6" w:themeColor="accent4" w:themeTint="99"/>
        </w:tcBorders>
      </w:tcPr>
    </w:tblStylePr>
    <w:tblStylePr w:type="lastRow">
      <w:rPr>
        <w:b/>
        <w:bCs/>
      </w:rPr>
      <w:tblPr/>
      <w:tcPr>
        <w:tcBorders>
          <w:top w:val="doub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ridTable6Colorful-Accent5">
    <w:name w:val="Grid Table 6 Colorful Accent 5"/>
    <w:basedOn w:val="TableNormal"/>
    <w:uiPriority w:val="51"/>
    <w:rsid w:val="000162D0"/>
    <w:pPr>
      <w:spacing w:line="240" w:lineRule="auto"/>
    </w:pPr>
    <w:rPr>
      <w:color w:val="942612" w:themeColor="accent5" w:themeShade="BF"/>
      <w:lang w:val="en-US"/>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bottom w:val="single" w:sz="12" w:space="0" w:color="EC7A64" w:themeColor="accent5" w:themeTint="99"/>
        </w:tcBorders>
      </w:tcPr>
    </w:tblStylePr>
    <w:tblStylePr w:type="lastRow">
      <w:rPr>
        <w:b/>
        <w:bCs/>
      </w:rPr>
      <w:tblPr/>
      <w:tcPr>
        <w:tcBorders>
          <w:top w:val="doub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ridTable6Colorful-Accent6">
    <w:name w:val="Grid Table 6 Colorful Accent 6"/>
    <w:basedOn w:val="TableNormal"/>
    <w:uiPriority w:val="51"/>
    <w:rsid w:val="000162D0"/>
    <w:pPr>
      <w:spacing w:line="240" w:lineRule="auto"/>
    </w:pPr>
    <w:rPr>
      <w:color w:val="A09E92" w:themeColor="accent6" w:themeShade="BF"/>
      <w:lang w:val="en-US"/>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bottom w:val="single" w:sz="12" w:space="0" w:color="E2E2DE" w:themeColor="accent6" w:themeTint="99"/>
        </w:tcBorders>
      </w:tcPr>
    </w:tblStylePr>
    <w:tblStylePr w:type="lastRow">
      <w:rPr>
        <w:b/>
        <w:bCs/>
      </w:rPr>
      <w:tblPr/>
      <w:tcPr>
        <w:tcBorders>
          <w:top w:val="doub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ridTable7Colorful">
    <w:name w:val="Grid Table 7 Colorful"/>
    <w:basedOn w:val="TableNormal"/>
    <w:uiPriority w:val="52"/>
    <w:rsid w:val="000162D0"/>
    <w:pPr>
      <w:spacing w:line="240" w:lineRule="auto"/>
    </w:pPr>
    <w:rPr>
      <w:color w:val="333333" w:themeColor="text1"/>
      <w:lang w:val="en-US"/>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7Colorful-Accent1">
    <w:name w:val="Grid Table 7 Colorful Accent 1"/>
    <w:basedOn w:val="TableNormal"/>
    <w:uiPriority w:val="52"/>
    <w:rsid w:val="000162D0"/>
    <w:pPr>
      <w:spacing w:line="240" w:lineRule="auto"/>
    </w:pPr>
    <w:rPr>
      <w:color w:val="41B0FF" w:themeColor="accent1" w:themeShade="BF"/>
      <w:lang w:val="en-US"/>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bottom w:val="single" w:sz="4" w:space="0" w:color="CDEAFF" w:themeColor="accent1" w:themeTint="99"/>
        </w:tcBorders>
      </w:tcPr>
    </w:tblStylePr>
    <w:tblStylePr w:type="nwCell">
      <w:tblPr/>
      <w:tcPr>
        <w:tcBorders>
          <w:bottom w:val="single" w:sz="4" w:space="0" w:color="CDEAFF" w:themeColor="accent1" w:themeTint="99"/>
        </w:tcBorders>
      </w:tcPr>
    </w:tblStylePr>
    <w:tblStylePr w:type="seCell">
      <w:tblPr/>
      <w:tcPr>
        <w:tcBorders>
          <w:top w:val="single" w:sz="4" w:space="0" w:color="CDEAFF" w:themeColor="accent1" w:themeTint="99"/>
        </w:tcBorders>
      </w:tcPr>
    </w:tblStylePr>
    <w:tblStylePr w:type="swCell">
      <w:tblPr/>
      <w:tcPr>
        <w:tcBorders>
          <w:top w:val="single" w:sz="4" w:space="0" w:color="CDEAFF" w:themeColor="accent1" w:themeTint="99"/>
        </w:tcBorders>
      </w:tcPr>
    </w:tblStylePr>
  </w:style>
  <w:style w:type="table" w:styleId="GridTable7Colorful-Accent2">
    <w:name w:val="Grid Table 7 Colorful Accent 2"/>
    <w:basedOn w:val="TableNormal"/>
    <w:uiPriority w:val="52"/>
    <w:rsid w:val="000162D0"/>
    <w:pPr>
      <w:spacing w:line="240" w:lineRule="auto"/>
    </w:pPr>
    <w:rPr>
      <w:color w:val="2B7B3C" w:themeColor="accent2" w:themeShade="BF"/>
      <w:lang w:val="en-US"/>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bottom w:val="single" w:sz="4" w:space="0" w:color="7FD290" w:themeColor="accent2" w:themeTint="99"/>
        </w:tcBorders>
      </w:tcPr>
    </w:tblStylePr>
    <w:tblStylePr w:type="nwCell">
      <w:tblPr/>
      <w:tcPr>
        <w:tcBorders>
          <w:bottom w:val="single" w:sz="4" w:space="0" w:color="7FD290" w:themeColor="accent2" w:themeTint="99"/>
        </w:tcBorders>
      </w:tcPr>
    </w:tblStylePr>
    <w:tblStylePr w:type="seCell">
      <w:tblPr/>
      <w:tcPr>
        <w:tcBorders>
          <w:top w:val="single" w:sz="4" w:space="0" w:color="7FD290" w:themeColor="accent2" w:themeTint="99"/>
        </w:tcBorders>
      </w:tcPr>
    </w:tblStylePr>
    <w:tblStylePr w:type="swCell">
      <w:tblPr/>
      <w:tcPr>
        <w:tcBorders>
          <w:top w:val="single" w:sz="4" w:space="0" w:color="7FD290" w:themeColor="accent2" w:themeTint="99"/>
        </w:tcBorders>
      </w:tcPr>
    </w:tblStylePr>
  </w:style>
  <w:style w:type="table" w:styleId="GridTable7Colorful-Accent3">
    <w:name w:val="Grid Table 7 Colorful Accent 3"/>
    <w:basedOn w:val="TableNormal"/>
    <w:uiPriority w:val="52"/>
    <w:rsid w:val="000162D0"/>
    <w:pPr>
      <w:spacing w:line="240" w:lineRule="auto"/>
    </w:pPr>
    <w:rPr>
      <w:color w:val="7D9C00" w:themeColor="accent3" w:themeShade="BF"/>
      <w:lang w:val="en-US"/>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bottom w:val="single" w:sz="4" w:space="0" w:color="DAFF4A" w:themeColor="accent3" w:themeTint="99"/>
        </w:tcBorders>
      </w:tcPr>
    </w:tblStylePr>
    <w:tblStylePr w:type="nwCell">
      <w:tblPr/>
      <w:tcPr>
        <w:tcBorders>
          <w:bottom w:val="single" w:sz="4" w:space="0" w:color="DAFF4A" w:themeColor="accent3" w:themeTint="99"/>
        </w:tcBorders>
      </w:tcPr>
    </w:tblStylePr>
    <w:tblStylePr w:type="seCell">
      <w:tblPr/>
      <w:tcPr>
        <w:tcBorders>
          <w:top w:val="single" w:sz="4" w:space="0" w:color="DAFF4A" w:themeColor="accent3" w:themeTint="99"/>
        </w:tcBorders>
      </w:tcPr>
    </w:tblStylePr>
    <w:tblStylePr w:type="swCell">
      <w:tblPr/>
      <w:tcPr>
        <w:tcBorders>
          <w:top w:val="single" w:sz="4" w:space="0" w:color="DAFF4A" w:themeColor="accent3" w:themeTint="99"/>
        </w:tcBorders>
      </w:tcPr>
    </w:tblStylePr>
  </w:style>
  <w:style w:type="table" w:styleId="GridTable7Colorful-Accent4">
    <w:name w:val="Grid Table 7 Colorful Accent 4"/>
    <w:basedOn w:val="TableNormal"/>
    <w:uiPriority w:val="52"/>
    <w:rsid w:val="000162D0"/>
    <w:pPr>
      <w:spacing w:line="240" w:lineRule="auto"/>
    </w:pPr>
    <w:rPr>
      <w:color w:val="92005A" w:themeColor="accent4" w:themeShade="BF"/>
      <w:lang w:val="en-US"/>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bottom w:val="single" w:sz="4" w:space="0" w:color="FF42B6" w:themeColor="accent4" w:themeTint="99"/>
        </w:tcBorders>
      </w:tcPr>
    </w:tblStylePr>
    <w:tblStylePr w:type="nwCell">
      <w:tblPr/>
      <w:tcPr>
        <w:tcBorders>
          <w:bottom w:val="single" w:sz="4" w:space="0" w:color="FF42B6" w:themeColor="accent4" w:themeTint="99"/>
        </w:tcBorders>
      </w:tcPr>
    </w:tblStylePr>
    <w:tblStylePr w:type="seCell">
      <w:tblPr/>
      <w:tcPr>
        <w:tcBorders>
          <w:top w:val="single" w:sz="4" w:space="0" w:color="FF42B6" w:themeColor="accent4" w:themeTint="99"/>
        </w:tcBorders>
      </w:tcPr>
    </w:tblStylePr>
    <w:tblStylePr w:type="swCell">
      <w:tblPr/>
      <w:tcPr>
        <w:tcBorders>
          <w:top w:val="single" w:sz="4" w:space="0" w:color="FF42B6" w:themeColor="accent4" w:themeTint="99"/>
        </w:tcBorders>
      </w:tcPr>
    </w:tblStylePr>
  </w:style>
  <w:style w:type="table" w:styleId="GridTable7Colorful-Accent5">
    <w:name w:val="Grid Table 7 Colorful Accent 5"/>
    <w:basedOn w:val="TableNormal"/>
    <w:uiPriority w:val="52"/>
    <w:rsid w:val="000162D0"/>
    <w:pPr>
      <w:spacing w:line="240" w:lineRule="auto"/>
    </w:pPr>
    <w:rPr>
      <w:color w:val="942612" w:themeColor="accent5" w:themeShade="BF"/>
      <w:lang w:val="en-US"/>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bottom w:val="single" w:sz="4" w:space="0" w:color="EC7A64" w:themeColor="accent5" w:themeTint="99"/>
        </w:tcBorders>
      </w:tcPr>
    </w:tblStylePr>
    <w:tblStylePr w:type="nwCell">
      <w:tblPr/>
      <w:tcPr>
        <w:tcBorders>
          <w:bottom w:val="single" w:sz="4" w:space="0" w:color="EC7A64" w:themeColor="accent5" w:themeTint="99"/>
        </w:tcBorders>
      </w:tcPr>
    </w:tblStylePr>
    <w:tblStylePr w:type="seCell">
      <w:tblPr/>
      <w:tcPr>
        <w:tcBorders>
          <w:top w:val="single" w:sz="4" w:space="0" w:color="EC7A64" w:themeColor="accent5" w:themeTint="99"/>
        </w:tcBorders>
      </w:tcPr>
    </w:tblStylePr>
    <w:tblStylePr w:type="swCell">
      <w:tblPr/>
      <w:tcPr>
        <w:tcBorders>
          <w:top w:val="single" w:sz="4" w:space="0" w:color="EC7A64" w:themeColor="accent5" w:themeTint="99"/>
        </w:tcBorders>
      </w:tcPr>
    </w:tblStylePr>
  </w:style>
  <w:style w:type="table" w:styleId="GridTable7Colorful-Accent6">
    <w:name w:val="Grid Table 7 Colorful Accent 6"/>
    <w:basedOn w:val="TableNormal"/>
    <w:uiPriority w:val="52"/>
    <w:rsid w:val="000162D0"/>
    <w:pPr>
      <w:spacing w:line="240" w:lineRule="auto"/>
    </w:pPr>
    <w:rPr>
      <w:color w:val="A09E92" w:themeColor="accent6" w:themeShade="BF"/>
      <w:lang w:val="en-US"/>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bottom w:val="single" w:sz="4" w:space="0" w:color="E2E2DE" w:themeColor="accent6" w:themeTint="99"/>
        </w:tcBorders>
      </w:tcPr>
    </w:tblStylePr>
    <w:tblStylePr w:type="nwCell">
      <w:tblPr/>
      <w:tcPr>
        <w:tcBorders>
          <w:bottom w:val="single" w:sz="4" w:space="0" w:color="E2E2DE" w:themeColor="accent6" w:themeTint="99"/>
        </w:tcBorders>
      </w:tcPr>
    </w:tblStylePr>
    <w:tblStylePr w:type="seCell">
      <w:tblPr/>
      <w:tcPr>
        <w:tcBorders>
          <w:top w:val="single" w:sz="4" w:space="0" w:color="E2E2DE" w:themeColor="accent6" w:themeTint="99"/>
        </w:tcBorders>
      </w:tcPr>
    </w:tblStylePr>
    <w:tblStylePr w:type="swCell">
      <w:tblPr/>
      <w:tcPr>
        <w:tcBorders>
          <w:top w:val="single" w:sz="4" w:space="0" w:color="E2E2DE" w:themeColor="accent6" w:themeTint="99"/>
        </w:tcBorders>
      </w:tcPr>
    </w:tblStylePr>
  </w:style>
  <w:style w:type="character" w:customStyle="1" w:styleId="Hashtag1">
    <w:name w:val="Hashtag1"/>
    <w:basedOn w:val="DefaultParagraphFont"/>
    <w:uiPriority w:val="99"/>
    <w:semiHidden/>
    <w:rsid w:val="000162D0"/>
    <w:rPr>
      <w:color w:val="2B579A"/>
      <w:shd w:val="clear" w:color="auto" w:fill="E6E6E6"/>
      <w:lang w:val="en-US"/>
    </w:rPr>
  </w:style>
  <w:style w:type="character" w:styleId="HTMLAcronym">
    <w:name w:val="HTML Acronym"/>
    <w:basedOn w:val="DefaultParagraphFont"/>
    <w:uiPriority w:val="99"/>
    <w:semiHidden/>
    <w:rsid w:val="000162D0"/>
    <w:rPr>
      <w:lang w:val="en-US"/>
    </w:rPr>
  </w:style>
  <w:style w:type="paragraph" w:styleId="HTMLAddress">
    <w:name w:val="HTML Address"/>
    <w:basedOn w:val="Normal"/>
    <w:link w:val="HTMLAddressChar"/>
    <w:uiPriority w:val="99"/>
    <w:semiHidden/>
    <w:rsid w:val="000162D0"/>
    <w:pPr>
      <w:spacing w:line="240" w:lineRule="auto"/>
    </w:pPr>
    <w:rPr>
      <w:i/>
      <w:iCs/>
    </w:rPr>
  </w:style>
  <w:style w:type="character" w:customStyle="1" w:styleId="HTMLAddressChar">
    <w:name w:val="HTML Address Char"/>
    <w:basedOn w:val="DefaultParagraphFont"/>
    <w:link w:val="HTMLAddress"/>
    <w:uiPriority w:val="99"/>
    <w:semiHidden/>
    <w:rsid w:val="00A539A2"/>
    <w:rPr>
      <w:i/>
      <w:iCs/>
      <w:lang w:val="en-US"/>
    </w:rPr>
  </w:style>
  <w:style w:type="character" w:styleId="HTMLCite">
    <w:name w:val="HTML Cite"/>
    <w:basedOn w:val="DefaultParagraphFont"/>
    <w:uiPriority w:val="99"/>
    <w:semiHidden/>
    <w:rsid w:val="000162D0"/>
    <w:rPr>
      <w:i/>
      <w:iCs/>
      <w:lang w:val="en-US"/>
    </w:rPr>
  </w:style>
  <w:style w:type="character" w:styleId="HTMLCode">
    <w:name w:val="HTML Code"/>
    <w:basedOn w:val="DefaultParagraphFont"/>
    <w:uiPriority w:val="99"/>
    <w:semiHidden/>
    <w:rsid w:val="000162D0"/>
    <w:rPr>
      <w:rFonts w:ascii="Consolas" w:hAnsi="Consolas"/>
      <w:sz w:val="20"/>
      <w:szCs w:val="20"/>
      <w:lang w:val="en-US"/>
    </w:rPr>
  </w:style>
  <w:style w:type="character" w:styleId="HTMLDefinition">
    <w:name w:val="HTML Definition"/>
    <w:basedOn w:val="DefaultParagraphFont"/>
    <w:uiPriority w:val="99"/>
    <w:semiHidden/>
    <w:rsid w:val="000162D0"/>
    <w:rPr>
      <w:i/>
      <w:iCs/>
      <w:lang w:val="en-US"/>
    </w:rPr>
  </w:style>
  <w:style w:type="character" w:styleId="HTMLKeyboard">
    <w:name w:val="HTML Keyboard"/>
    <w:basedOn w:val="DefaultParagraphFont"/>
    <w:uiPriority w:val="99"/>
    <w:semiHidden/>
    <w:rsid w:val="000162D0"/>
    <w:rPr>
      <w:rFonts w:ascii="Consolas" w:hAnsi="Consolas"/>
      <w:sz w:val="20"/>
      <w:szCs w:val="20"/>
      <w:lang w:val="en-US"/>
    </w:rPr>
  </w:style>
  <w:style w:type="paragraph" w:styleId="HTMLPreformatted">
    <w:name w:val="HTML Preformatted"/>
    <w:basedOn w:val="Normal"/>
    <w:link w:val="HTMLPreformattedChar"/>
    <w:uiPriority w:val="99"/>
    <w:semiHidden/>
    <w:rsid w:val="000162D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539A2"/>
    <w:rPr>
      <w:rFonts w:ascii="Consolas" w:hAnsi="Consolas"/>
      <w:sz w:val="20"/>
      <w:szCs w:val="20"/>
      <w:lang w:val="en-US"/>
    </w:rPr>
  </w:style>
  <w:style w:type="character" w:styleId="HTMLSample">
    <w:name w:val="HTML Sample"/>
    <w:basedOn w:val="DefaultParagraphFont"/>
    <w:uiPriority w:val="99"/>
    <w:semiHidden/>
    <w:rsid w:val="000162D0"/>
    <w:rPr>
      <w:rFonts w:ascii="Consolas" w:hAnsi="Consolas"/>
      <w:sz w:val="24"/>
      <w:szCs w:val="24"/>
      <w:lang w:val="en-US"/>
    </w:rPr>
  </w:style>
  <w:style w:type="character" w:styleId="HTMLTypewriter">
    <w:name w:val="HTML Typewriter"/>
    <w:basedOn w:val="DefaultParagraphFont"/>
    <w:uiPriority w:val="99"/>
    <w:semiHidden/>
    <w:rsid w:val="000162D0"/>
    <w:rPr>
      <w:rFonts w:ascii="Consolas" w:hAnsi="Consolas"/>
      <w:sz w:val="20"/>
      <w:szCs w:val="20"/>
      <w:lang w:val="en-US"/>
    </w:rPr>
  </w:style>
  <w:style w:type="character" w:styleId="HTMLVariable">
    <w:name w:val="HTML Variable"/>
    <w:basedOn w:val="DefaultParagraphFont"/>
    <w:uiPriority w:val="99"/>
    <w:semiHidden/>
    <w:rsid w:val="000162D0"/>
    <w:rPr>
      <w:i/>
      <w:iCs/>
      <w:lang w:val="en-US"/>
    </w:rPr>
  </w:style>
  <w:style w:type="character" w:styleId="Hyperlink">
    <w:name w:val="Hyperlink"/>
    <w:basedOn w:val="DefaultParagraphFont"/>
    <w:uiPriority w:val="21"/>
    <w:semiHidden/>
    <w:rsid w:val="000162D0"/>
    <w:rPr>
      <w:color w:val="009DF0" w:themeColor="hyperlink"/>
      <w:u w:val="single"/>
      <w:lang w:val="en-US"/>
    </w:rPr>
  </w:style>
  <w:style w:type="paragraph" w:styleId="Index1">
    <w:name w:val="index 1"/>
    <w:basedOn w:val="Normal"/>
    <w:next w:val="Normal"/>
    <w:autoRedefine/>
    <w:uiPriority w:val="99"/>
    <w:semiHidden/>
    <w:rsid w:val="000162D0"/>
    <w:pPr>
      <w:spacing w:line="240" w:lineRule="auto"/>
      <w:ind w:left="180" w:hanging="180"/>
    </w:pPr>
  </w:style>
  <w:style w:type="paragraph" w:styleId="Index2">
    <w:name w:val="index 2"/>
    <w:basedOn w:val="Normal"/>
    <w:next w:val="Normal"/>
    <w:autoRedefine/>
    <w:uiPriority w:val="99"/>
    <w:semiHidden/>
    <w:rsid w:val="000162D0"/>
    <w:pPr>
      <w:spacing w:line="240" w:lineRule="auto"/>
      <w:ind w:left="360" w:hanging="180"/>
    </w:pPr>
  </w:style>
  <w:style w:type="paragraph" w:styleId="Index3">
    <w:name w:val="index 3"/>
    <w:basedOn w:val="Normal"/>
    <w:next w:val="Normal"/>
    <w:autoRedefine/>
    <w:uiPriority w:val="99"/>
    <w:semiHidden/>
    <w:rsid w:val="000162D0"/>
    <w:pPr>
      <w:spacing w:line="240" w:lineRule="auto"/>
      <w:ind w:left="540" w:hanging="180"/>
    </w:pPr>
  </w:style>
  <w:style w:type="paragraph" w:styleId="Index4">
    <w:name w:val="index 4"/>
    <w:basedOn w:val="Normal"/>
    <w:next w:val="Normal"/>
    <w:autoRedefine/>
    <w:uiPriority w:val="99"/>
    <w:semiHidden/>
    <w:rsid w:val="000162D0"/>
    <w:pPr>
      <w:spacing w:line="240" w:lineRule="auto"/>
      <w:ind w:left="720" w:hanging="180"/>
    </w:pPr>
  </w:style>
  <w:style w:type="paragraph" w:styleId="Index5">
    <w:name w:val="index 5"/>
    <w:basedOn w:val="Normal"/>
    <w:next w:val="Normal"/>
    <w:autoRedefine/>
    <w:uiPriority w:val="99"/>
    <w:semiHidden/>
    <w:rsid w:val="000162D0"/>
    <w:pPr>
      <w:spacing w:line="240" w:lineRule="auto"/>
      <w:ind w:left="900" w:hanging="180"/>
    </w:pPr>
  </w:style>
  <w:style w:type="paragraph" w:styleId="Index6">
    <w:name w:val="index 6"/>
    <w:basedOn w:val="Normal"/>
    <w:next w:val="Normal"/>
    <w:autoRedefine/>
    <w:uiPriority w:val="99"/>
    <w:semiHidden/>
    <w:rsid w:val="000162D0"/>
    <w:pPr>
      <w:spacing w:line="240" w:lineRule="auto"/>
      <w:ind w:left="1080" w:hanging="180"/>
    </w:pPr>
  </w:style>
  <w:style w:type="paragraph" w:styleId="Index7">
    <w:name w:val="index 7"/>
    <w:basedOn w:val="Normal"/>
    <w:next w:val="Normal"/>
    <w:autoRedefine/>
    <w:uiPriority w:val="99"/>
    <w:semiHidden/>
    <w:rsid w:val="000162D0"/>
    <w:pPr>
      <w:spacing w:line="240" w:lineRule="auto"/>
      <w:ind w:left="1260" w:hanging="180"/>
    </w:pPr>
  </w:style>
  <w:style w:type="paragraph" w:styleId="Index8">
    <w:name w:val="index 8"/>
    <w:basedOn w:val="Normal"/>
    <w:next w:val="Normal"/>
    <w:autoRedefine/>
    <w:uiPriority w:val="99"/>
    <w:semiHidden/>
    <w:rsid w:val="000162D0"/>
    <w:pPr>
      <w:spacing w:line="240" w:lineRule="auto"/>
      <w:ind w:left="1440" w:hanging="180"/>
    </w:pPr>
  </w:style>
  <w:style w:type="paragraph" w:styleId="Index9">
    <w:name w:val="index 9"/>
    <w:basedOn w:val="Normal"/>
    <w:next w:val="Normal"/>
    <w:autoRedefine/>
    <w:uiPriority w:val="99"/>
    <w:semiHidden/>
    <w:rsid w:val="000162D0"/>
    <w:pPr>
      <w:spacing w:line="240" w:lineRule="auto"/>
      <w:ind w:left="1620" w:hanging="180"/>
    </w:pPr>
  </w:style>
  <w:style w:type="paragraph" w:styleId="IndexHeading">
    <w:name w:val="index heading"/>
    <w:basedOn w:val="Normal"/>
    <w:next w:val="Index1"/>
    <w:uiPriority w:val="99"/>
    <w:semiHidden/>
    <w:rsid w:val="000162D0"/>
    <w:rPr>
      <w:rFonts w:asciiTheme="majorHAnsi" w:eastAsiaTheme="majorEastAsia" w:hAnsiTheme="majorHAnsi" w:cstheme="majorBidi"/>
      <w:b/>
      <w:bCs/>
    </w:rPr>
  </w:style>
  <w:style w:type="table" w:styleId="LightGrid">
    <w:name w:val="Light Grid"/>
    <w:basedOn w:val="TableNormal"/>
    <w:uiPriority w:val="62"/>
    <w:semiHidden/>
    <w:unhideWhenUsed/>
    <w:rsid w:val="000162D0"/>
    <w:pPr>
      <w:spacing w:line="240" w:lineRule="auto"/>
    </w:pPr>
    <w:rPr>
      <w:lang w:val="en-US"/>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ightGrid-Accent1">
    <w:name w:val="Light Grid Accent 1"/>
    <w:basedOn w:val="TableNormal"/>
    <w:uiPriority w:val="62"/>
    <w:semiHidden/>
    <w:unhideWhenUsed/>
    <w:rsid w:val="000162D0"/>
    <w:pPr>
      <w:spacing w:line="240" w:lineRule="auto"/>
    </w:pPr>
    <w:rPr>
      <w:lang w:val="en-US"/>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insideH w:val="single" w:sz="8" w:space="0" w:color="ADDDFF" w:themeColor="accent1"/>
        <w:insideV w:val="single" w:sz="8" w:space="0" w:color="ADDD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DDFF" w:themeColor="accent1"/>
          <w:left w:val="single" w:sz="8" w:space="0" w:color="ADDDFF" w:themeColor="accent1"/>
          <w:bottom w:val="single" w:sz="18" w:space="0" w:color="ADDDFF" w:themeColor="accent1"/>
          <w:right w:val="single" w:sz="8" w:space="0" w:color="ADDDFF" w:themeColor="accent1"/>
          <w:insideH w:val="nil"/>
          <w:insideV w:val="single" w:sz="8" w:space="0" w:color="ADDD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DDFF" w:themeColor="accent1"/>
          <w:left w:val="single" w:sz="8" w:space="0" w:color="ADDDFF" w:themeColor="accent1"/>
          <w:bottom w:val="single" w:sz="8" w:space="0" w:color="ADDDFF" w:themeColor="accent1"/>
          <w:right w:val="single" w:sz="8" w:space="0" w:color="ADDDFF" w:themeColor="accent1"/>
          <w:insideH w:val="nil"/>
          <w:insideV w:val="single" w:sz="8" w:space="0" w:color="ADDD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tblStylePr w:type="band1Vert">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shd w:val="clear" w:color="auto" w:fill="EAF6FF" w:themeFill="accent1" w:themeFillTint="3F"/>
      </w:tcPr>
    </w:tblStylePr>
    <w:tblStylePr w:type="band1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insideV w:val="single" w:sz="8" w:space="0" w:color="ADDDFF" w:themeColor="accent1"/>
        </w:tcBorders>
        <w:shd w:val="clear" w:color="auto" w:fill="EAF6FF" w:themeFill="accent1" w:themeFillTint="3F"/>
      </w:tcPr>
    </w:tblStylePr>
    <w:tblStylePr w:type="band2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insideV w:val="single" w:sz="8" w:space="0" w:color="ADDDFF" w:themeColor="accent1"/>
        </w:tcBorders>
      </w:tcPr>
    </w:tblStylePr>
  </w:style>
  <w:style w:type="table" w:styleId="LightGrid-Accent2">
    <w:name w:val="Light Grid Accent 2"/>
    <w:basedOn w:val="TableNormal"/>
    <w:uiPriority w:val="62"/>
    <w:semiHidden/>
    <w:unhideWhenUsed/>
    <w:rsid w:val="000162D0"/>
    <w:pPr>
      <w:spacing w:line="240" w:lineRule="auto"/>
    </w:pPr>
    <w:rPr>
      <w:lang w:val="en-US"/>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insideH w:val="single" w:sz="8" w:space="0" w:color="3AA551" w:themeColor="accent2"/>
        <w:insideV w:val="single" w:sz="8" w:space="0" w:color="3AA5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551" w:themeColor="accent2"/>
          <w:left w:val="single" w:sz="8" w:space="0" w:color="3AA551" w:themeColor="accent2"/>
          <w:bottom w:val="single" w:sz="18" w:space="0" w:color="3AA551" w:themeColor="accent2"/>
          <w:right w:val="single" w:sz="8" w:space="0" w:color="3AA551" w:themeColor="accent2"/>
          <w:insideH w:val="nil"/>
          <w:insideV w:val="single" w:sz="8" w:space="0" w:color="3AA5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551" w:themeColor="accent2"/>
          <w:left w:val="single" w:sz="8" w:space="0" w:color="3AA551" w:themeColor="accent2"/>
          <w:bottom w:val="single" w:sz="8" w:space="0" w:color="3AA551" w:themeColor="accent2"/>
          <w:right w:val="single" w:sz="8" w:space="0" w:color="3AA551" w:themeColor="accent2"/>
          <w:insideH w:val="nil"/>
          <w:insideV w:val="single" w:sz="8" w:space="0" w:color="3AA5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tblStylePr w:type="band1Vert">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shd w:val="clear" w:color="auto" w:fill="CAECD1" w:themeFill="accent2" w:themeFillTint="3F"/>
      </w:tcPr>
    </w:tblStylePr>
    <w:tblStylePr w:type="band1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insideV w:val="single" w:sz="8" w:space="0" w:color="3AA551" w:themeColor="accent2"/>
        </w:tcBorders>
        <w:shd w:val="clear" w:color="auto" w:fill="CAECD1" w:themeFill="accent2" w:themeFillTint="3F"/>
      </w:tcPr>
    </w:tblStylePr>
    <w:tblStylePr w:type="band2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insideV w:val="single" w:sz="8" w:space="0" w:color="3AA551" w:themeColor="accent2"/>
        </w:tcBorders>
      </w:tcPr>
    </w:tblStylePr>
  </w:style>
  <w:style w:type="table" w:styleId="LightGrid-Accent3">
    <w:name w:val="Light Grid Accent 3"/>
    <w:basedOn w:val="TableNormal"/>
    <w:uiPriority w:val="62"/>
    <w:semiHidden/>
    <w:unhideWhenUsed/>
    <w:rsid w:val="000162D0"/>
    <w:pPr>
      <w:spacing w:line="240" w:lineRule="auto"/>
    </w:pPr>
    <w:rPr>
      <w:lang w:val="en-US"/>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insideH w:val="single" w:sz="8" w:space="0" w:color="A8D100" w:themeColor="accent3"/>
        <w:insideV w:val="single" w:sz="8" w:space="0" w:color="A8D1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8D100" w:themeColor="accent3"/>
          <w:left w:val="single" w:sz="8" w:space="0" w:color="A8D100" w:themeColor="accent3"/>
          <w:bottom w:val="single" w:sz="18" w:space="0" w:color="A8D100" w:themeColor="accent3"/>
          <w:right w:val="single" w:sz="8" w:space="0" w:color="A8D100" w:themeColor="accent3"/>
          <w:insideH w:val="nil"/>
          <w:insideV w:val="single" w:sz="8" w:space="0" w:color="A8D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8D100" w:themeColor="accent3"/>
          <w:left w:val="single" w:sz="8" w:space="0" w:color="A8D100" w:themeColor="accent3"/>
          <w:bottom w:val="single" w:sz="8" w:space="0" w:color="A8D100" w:themeColor="accent3"/>
          <w:right w:val="single" w:sz="8" w:space="0" w:color="A8D100" w:themeColor="accent3"/>
          <w:insideH w:val="nil"/>
          <w:insideV w:val="single" w:sz="8" w:space="0" w:color="A8D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tblStylePr w:type="band1Vert">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shd w:val="clear" w:color="auto" w:fill="F0FFB4" w:themeFill="accent3" w:themeFillTint="3F"/>
      </w:tcPr>
    </w:tblStylePr>
    <w:tblStylePr w:type="band1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insideV w:val="single" w:sz="8" w:space="0" w:color="A8D100" w:themeColor="accent3"/>
        </w:tcBorders>
        <w:shd w:val="clear" w:color="auto" w:fill="F0FFB4" w:themeFill="accent3" w:themeFillTint="3F"/>
      </w:tcPr>
    </w:tblStylePr>
    <w:tblStylePr w:type="band2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insideV w:val="single" w:sz="8" w:space="0" w:color="A8D100" w:themeColor="accent3"/>
        </w:tcBorders>
      </w:tcPr>
    </w:tblStylePr>
  </w:style>
  <w:style w:type="table" w:styleId="LightGrid-Accent4">
    <w:name w:val="Light Grid Accent 4"/>
    <w:basedOn w:val="TableNormal"/>
    <w:uiPriority w:val="62"/>
    <w:semiHidden/>
    <w:unhideWhenUsed/>
    <w:rsid w:val="000162D0"/>
    <w:pPr>
      <w:spacing w:line="240" w:lineRule="auto"/>
    </w:pPr>
    <w:rPr>
      <w:lang w:val="en-US"/>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18" w:space="0" w:color="C40079" w:themeColor="accent4"/>
          <w:right w:val="single" w:sz="8" w:space="0" w:color="C40079" w:themeColor="accent4"/>
          <w:insideH w:val="nil"/>
          <w:insideV w:val="single" w:sz="8" w:space="0" w:color="C400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insideH w:val="nil"/>
          <w:insideV w:val="single" w:sz="8" w:space="0" w:color="C400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shd w:val="clear" w:color="auto" w:fill="FFB1E1" w:themeFill="accent4" w:themeFillTint="3F"/>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shd w:val="clear" w:color="auto" w:fill="FFB1E1" w:themeFill="accent4" w:themeFillTint="3F"/>
      </w:tcPr>
    </w:tblStylePr>
    <w:tblStylePr w:type="band2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tcPr>
    </w:tblStylePr>
  </w:style>
  <w:style w:type="table" w:styleId="LightGrid-Accent5">
    <w:name w:val="Light Grid Accent 5"/>
    <w:basedOn w:val="TableNormal"/>
    <w:uiPriority w:val="62"/>
    <w:semiHidden/>
    <w:unhideWhenUsed/>
    <w:rsid w:val="000162D0"/>
    <w:pPr>
      <w:spacing w:line="240" w:lineRule="auto"/>
    </w:pPr>
    <w:rPr>
      <w:lang w:val="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18" w:space="0" w:color="C63418" w:themeColor="accent5"/>
          <w:right w:val="single" w:sz="8" w:space="0" w:color="C63418" w:themeColor="accent5"/>
          <w:insideH w:val="nil"/>
          <w:insideV w:val="single" w:sz="8" w:space="0" w:color="C6341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insideH w:val="nil"/>
          <w:insideV w:val="single" w:sz="8" w:space="0" w:color="C6341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shd w:val="clear" w:color="auto" w:fill="F7C8BF" w:themeFill="accent5" w:themeFillTint="3F"/>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shd w:val="clear" w:color="auto" w:fill="F7C8BF" w:themeFill="accent5" w:themeFillTint="3F"/>
      </w:tcPr>
    </w:tblStylePr>
    <w:tblStylePr w:type="band2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tcPr>
    </w:tblStylePr>
  </w:style>
  <w:style w:type="table" w:styleId="LightGrid-Accent6">
    <w:name w:val="Light Grid Accent 6"/>
    <w:basedOn w:val="TableNormal"/>
    <w:uiPriority w:val="62"/>
    <w:semiHidden/>
    <w:unhideWhenUsed/>
    <w:rsid w:val="000162D0"/>
    <w:pPr>
      <w:spacing w:line="240" w:lineRule="auto"/>
    </w:pPr>
    <w:rPr>
      <w:lang w:val="en-US"/>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insideH w:val="single" w:sz="8" w:space="0" w:color="D0CFC9" w:themeColor="accent6"/>
        <w:insideV w:val="single" w:sz="8" w:space="0" w:color="D0CF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CFC9" w:themeColor="accent6"/>
          <w:left w:val="single" w:sz="8" w:space="0" w:color="D0CFC9" w:themeColor="accent6"/>
          <w:bottom w:val="single" w:sz="18" w:space="0" w:color="D0CFC9" w:themeColor="accent6"/>
          <w:right w:val="single" w:sz="8" w:space="0" w:color="D0CFC9" w:themeColor="accent6"/>
          <w:insideH w:val="nil"/>
          <w:insideV w:val="single" w:sz="8" w:space="0" w:color="D0CF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CFC9" w:themeColor="accent6"/>
          <w:left w:val="single" w:sz="8" w:space="0" w:color="D0CFC9" w:themeColor="accent6"/>
          <w:bottom w:val="single" w:sz="8" w:space="0" w:color="D0CFC9" w:themeColor="accent6"/>
          <w:right w:val="single" w:sz="8" w:space="0" w:color="D0CFC9" w:themeColor="accent6"/>
          <w:insideH w:val="nil"/>
          <w:insideV w:val="single" w:sz="8" w:space="0" w:color="D0CF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tblStylePr w:type="band1Vert">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shd w:val="clear" w:color="auto" w:fill="F3F3F1" w:themeFill="accent6" w:themeFillTint="3F"/>
      </w:tcPr>
    </w:tblStylePr>
    <w:tblStylePr w:type="band1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insideV w:val="single" w:sz="8" w:space="0" w:color="D0CFC9" w:themeColor="accent6"/>
        </w:tcBorders>
        <w:shd w:val="clear" w:color="auto" w:fill="F3F3F1" w:themeFill="accent6" w:themeFillTint="3F"/>
      </w:tcPr>
    </w:tblStylePr>
    <w:tblStylePr w:type="band2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insideV w:val="single" w:sz="8" w:space="0" w:color="D0CFC9" w:themeColor="accent6"/>
        </w:tcBorders>
      </w:tcPr>
    </w:tblStylePr>
  </w:style>
  <w:style w:type="table" w:styleId="LightList">
    <w:name w:val="Light List"/>
    <w:basedOn w:val="TableNormal"/>
    <w:uiPriority w:val="61"/>
    <w:semiHidden/>
    <w:unhideWhenUsed/>
    <w:rsid w:val="000162D0"/>
    <w:pPr>
      <w:spacing w:line="240" w:lineRule="auto"/>
    </w:pPr>
    <w:rPr>
      <w:lang w:val="en-US"/>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ightList-Accent1">
    <w:name w:val="Light List Accent 1"/>
    <w:basedOn w:val="TableNormal"/>
    <w:uiPriority w:val="61"/>
    <w:semiHidden/>
    <w:unhideWhenUsed/>
    <w:rsid w:val="000162D0"/>
    <w:pPr>
      <w:spacing w:line="240" w:lineRule="auto"/>
    </w:pPr>
    <w:rPr>
      <w:lang w:val="en-US"/>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tblBorders>
    </w:tblPr>
    <w:tblStylePr w:type="firstRow">
      <w:pPr>
        <w:spacing w:before="0" w:after="0" w:line="240" w:lineRule="auto"/>
      </w:pPr>
      <w:rPr>
        <w:b/>
        <w:bCs/>
        <w:color w:val="FFFFFF" w:themeColor="background1"/>
      </w:rPr>
      <w:tblPr/>
      <w:tcPr>
        <w:shd w:val="clear" w:color="auto" w:fill="ADDDFF" w:themeFill="accent1"/>
      </w:tcPr>
    </w:tblStylePr>
    <w:tblStylePr w:type="lastRow">
      <w:pPr>
        <w:spacing w:before="0" w:after="0" w:line="240" w:lineRule="auto"/>
      </w:pPr>
      <w:rPr>
        <w:b/>
        <w:bCs/>
      </w:rPr>
      <w:tblPr/>
      <w:tcPr>
        <w:tcBorders>
          <w:top w:val="double" w:sz="6" w:space="0" w:color="ADDDFF" w:themeColor="accent1"/>
          <w:left w:val="single" w:sz="8" w:space="0" w:color="ADDDFF" w:themeColor="accent1"/>
          <w:bottom w:val="single" w:sz="8" w:space="0" w:color="ADDDFF" w:themeColor="accent1"/>
          <w:right w:val="single" w:sz="8" w:space="0" w:color="ADDDFF" w:themeColor="accent1"/>
        </w:tcBorders>
      </w:tcPr>
    </w:tblStylePr>
    <w:tblStylePr w:type="firstCol">
      <w:rPr>
        <w:b/>
        <w:bCs/>
      </w:rPr>
    </w:tblStylePr>
    <w:tblStylePr w:type="lastCol">
      <w:rPr>
        <w:b/>
        <w:bCs/>
      </w:rPr>
    </w:tblStylePr>
    <w:tblStylePr w:type="band1Vert">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tblStylePr w:type="band1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style>
  <w:style w:type="table" w:styleId="LightList-Accent2">
    <w:name w:val="Light List Accent 2"/>
    <w:basedOn w:val="TableNormal"/>
    <w:uiPriority w:val="61"/>
    <w:semiHidden/>
    <w:unhideWhenUsed/>
    <w:rsid w:val="000162D0"/>
    <w:pPr>
      <w:spacing w:line="240" w:lineRule="auto"/>
    </w:pPr>
    <w:rPr>
      <w:lang w:val="en-US"/>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tblBorders>
    </w:tblPr>
    <w:tblStylePr w:type="firstRow">
      <w:pPr>
        <w:spacing w:before="0" w:after="0" w:line="240" w:lineRule="auto"/>
      </w:pPr>
      <w:rPr>
        <w:b/>
        <w:bCs/>
        <w:color w:val="FFFFFF" w:themeColor="background1"/>
      </w:rPr>
      <w:tblPr/>
      <w:tcPr>
        <w:shd w:val="clear" w:color="auto" w:fill="3AA551" w:themeFill="accent2"/>
      </w:tcPr>
    </w:tblStylePr>
    <w:tblStylePr w:type="lastRow">
      <w:pPr>
        <w:spacing w:before="0" w:after="0" w:line="240" w:lineRule="auto"/>
      </w:pPr>
      <w:rPr>
        <w:b/>
        <w:bCs/>
      </w:rPr>
      <w:tblPr/>
      <w:tcPr>
        <w:tcBorders>
          <w:top w:val="double" w:sz="6" w:space="0" w:color="3AA551" w:themeColor="accent2"/>
          <w:left w:val="single" w:sz="8" w:space="0" w:color="3AA551" w:themeColor="accent2"/>
          <w:bottom w:val="single" w:sz="8" w:space="0" w:color="3AA551" w:themeColor="accent2"/>
          <w:right w:val="single" w:sz="8" w:space="0" w:color="3AA551" w:themeColor="accent2"/>
        </w:tcBorders>
      </w:tcPr>
    </w:tblStylePr>
    <w:tblStylePr w:type="firstCol">
      <w:rPr>
        <w:b/>
        <w:bCs/>
      </w:rPr>
    </w:tblStylePr>
    <w:tblStylePr w:type="lastCol">
      <w:rPr>
        <w:b/>
        <w:bCs/>
      </w:rPr>
    </w:tblStylePr>
    <w:tblStylePr w:type="band1Vert">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tblStylePr w:type="band1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style>
  <w:style w:type="table" w:styleId="LightList-Accent3">
    <w:name w:val="Light List Accent 3"/>
    <w:basedOn w:val="TableNormal"/>
    <w:uiPriority w:val="61"/>
    <w:semiHidden/>
    <w:unhideWhenUsed/>
    <w:rsid w:val="000162D0"/>
    <w:pPr>
      <w:spacing w:line="240" w:lineRule="auto"/>
    </w:pPr>
    <w:rPr>
      <w:lang w:val="en-US"/>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tblBorders>
    </w:tblPr>
    <w:tblStylePr w:type="firstRow">
      <w:pPr>
        <w:spacing w:before="0" w:after="0" w:line="240" w:lineRule="auto"/>
      </w:pPr>
      <w:rPr>
        <w:b/>
        <w:bCs/>
        <w:color w:val="FFFFFF" w:themeColor="background1"/>
      </w:rPr>
      <w:tblPr/>
      <w:tcPr>
        <w:shd w:val="clear" w:color="auto" w:fill="A8D100" w:themeFill="accent3"/>
      </w:tcPr>
    </w:tblStylePr>
    <w:tblStylePr w:type="lastRow">
      <w:pPr>
        <w:spacing w:before="0" w:after="0" w:line="240" w:lineRule="auto"/>
      </w:pPr>
      <w:rPr>
        <w:b/>
        <w:bCs/>
      </w:rPr>
      <w:tblPr/>
      <w:tcPr>
        <w:tcBorders>
          <w:top w:val="double" w:sz="6" w:space="0" w:color="A8D100" w:themeColor="accent3"/>
          <w:left w:val="single" w:sz="8" w:space="0" w:color="A8D100" w:themeColor="accent3"/>
          <w:bottom w:val="single" w:sz="8" w:space="0" w:color="A8D100" w:themeColor="accent3"/>
          <w:right w:val="single" w:sz="8" w:space="0" w:color="A8D100" w:themeColor="accent3"/>
        </w:tcBorders>
      </w:tcPr>
    </w:tblStylePr>
    <w:tblStylePr w:type="firstCol">
      <w:rPr>
        <w:b/>
        <w:bCs/>
      </w:rPr>
    </w:tblStylePr>
    <w:tblStylePr w:type="lastCol">
      <w:rPr>
        <w:b/>
        <w:bCs/>
      </w:rPr>
    </w:tblStylePr>
    <w:tblStylePr w:type="band1Vert">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tblStylePr w:type="band1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style>
  <w:style w:type="table" w:styleId="LightList-Accent4">
    <w:name w:val="Light List Accent 4"/>
    <w:basedOn w:val="TableNormal"/>
    <w:uiPriority w:val="61"/>
    <w:semiHidden/>
    <w:unhideWhenUsed/>
    <w:rsid w:val="000162D0"/>
    <w:pPr>
      <w:spacing w:line="240" w:lineRule="auto"/>
    </w:pPr>
    <w:rPr>
      <w:lang w:val="en-US"/>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pPr>
        <w:spacing w:before="0" w:after="0" w:line="240" w:lineRule="auto"/>
      </w:pPr>
      <w:rPr>
        <w:b/>
        <w:bCs/>
        <w:color w:val="FFFFFF" w:themeColor="background1"/>
      </w:rPr>
      <w:tblPr/>
      <w:tcPr>
        <w:shd w:val="clear" w:color="auto" w:fill="C40079" w:themeFill="accent4"/>
      </w:tcPr>
    </w:tblStylePr>
    <w:tblStylePr w:type="lastRow">
      <w:pPr>
        <w:spacing w:before="0" w:after="0" w:line="240" w:lineRule="auto"/>
      </w:pPr>
      <w:rPr>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tcBorders>
      </w:tcPr>
    </w:tblStylePr>
    <w:tblStylePr w:type="firstCol">
      <w:rPr>
        <w:b/>
        <w:bCs/>
      </w:rPr>
    </w:tblStylePr>
    <w:tblStylePr w:type="lastCol">
      <w:rPr>
        <w:b/>
        <w:bCs/>
      </w:r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style>
  <w:style w:type="table" w:styleId="LightList-Accent5">
    <w:name w:val="Light List Accent 5"/>
    <w:basedOn w:val="TableNormal"/>
    <w:uiPriority w:val="61"/>
    <w:semiHidden/>
    <w:unhideWhenUsed/>
    <w:rsid w:val="000162D0"/>
    <w:pPr>
      <w:spacing w:line="240" w:lineRule="auto"/>
    </w:pPr>
    <w:rPr>
      <w:lang w:val="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table" w:styleId="LightList-Accent6">
    <w:name w:val="Light List Accent 6"/>
    <w:basedOn w:val="TableNormal"/>
    <w:uiPriority w:val="61"/>
    <w:semiHidden/>
    <w:unhideWhenUsed/>
    <w:rsid w:val="000162D0"/>
    <w:pPr>
      <w:spacing w:line="240" w:lineRule="auto"/>
    </w:pPr>
    <w:rPr>
      <w:lang w:val="en-US"/>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tblBorders>
    </w:tblPr>
    <w:tblStylePr w:type="firstRow">
      <w:pPr>
        <w:spacing w:before="0" w:after="0" w:line="240" w:lineRule="auto"/>
      </w:pPr>
      <w:rPr>
        <w:b/>
        <w:bCs/>
        <w:color w:val="FFFFFF" w:themeColor="background1"/>
      </w:rPr>
      <w:tblPr/>
      <w:tcPr>
        <w:shd w:val="clear" w:color="auto" w:fill="D0CFC9" w:themeFill="accent6"/>
      </w:tcPr>
    </w:tblStylePr>
    <w:tblStylePr w:type="lastRow">
      <w:pPr>
        <w:spacing w:before="0" w:after="0" w:line="240" w:lineRule="auto"/>
      </w:pPr>
      <w:rPr>
        <w:b/>
        <w:bCs/>
      </w:rPr>
      <w:tblPr/>
      <w:tcPr>
        <w:tcBorders>
          <w:top w:val="double" w:sz="6" w:space="0" w:color="D0CFC9" w:themeColor="accent6"/>
          <w:left w:val="single" w:sz="8" w:space="0" w:color="D0CFC9" w:themeColor="accent6"/>
          <w:bottom w:val="single" w:sz="8" w:space="0" w:color="D0CFC9" w:themeColor="accent6"/>
          <w:right w:val="single" w:sz="8" w:space="0" w:color="D0CFC9" w:themeColor="accent6"/>
        </w:tcBorders>
      </w:tcPr>
    </w:tblStylePr>
    <w:tblStylePr w:type="firstCol">
      <w:rPr>
        <w:b/>
        <w:bCs/>
      </w:rPr>
    </w:tblStylePr>
    <w:tblStylePr w:type="lastCol">
      <w:rPr>
        <w:b/>
        <w:bCs/>
      </w:rPr>
    </w:tblStylePr>
    <w:tblStylePr w:type="band1Vert">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tblStylePr w:type="band1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style>
  <w:style w:type="table" w:styleId="LightShading">
    <w:name w:val="Light Shading"/>
    <w:basedOn w:val="TableNormal"/>
    <w:uiPriority w:val="60"/>
    <w:semiHidden/>
    <w:unhideWhenUsed/>
    <w:rsid w:val="000162D0"/>
    <w:pPr>
      <w:spacing w:line="240" w:lineRule="auto"/>
    </w:pPr>
    <w:rPr>
      <w:color w:val="262626" w:themeColor="text1" w:themeShade="BF"/>
      <w:lang w:val="en-US"/>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ightShading-Accent1">
    <w:name w:val="Light Shading Accent 1"/>
    <w:basedOn w:val="TableNormal"/>
    <w:uiPriority w:val="60"/>
    <w:semiHidden/>
    <w:unhideWhenUsed/>
    <w:rsid w:val="000162D0"/>
    <w:pPr>
      <w:spacing w:line="240" w:lineRule="auto"/>
    </w:pPr>
    <w:rPr>
      <w:color w:val="41B0FF" w:themeColor="accent1" w:themeShade="BF"/>
      <w:lang w:val="en-US"/>
    </w:rPr>
    <w:tblPr>
      <w:tblStyleRowBandSize w:val="1"/>
      <w:tblStyleColBandSize w:val="1"/>
      <w:tblBorders>
        <w:top w:val="single" w:sz="8" w:space="0" w:color="ADDDFF" w:themeColor="accent1"/>
        <w:bottom w:val="single" w:sz="8" w:space="0" w:color="ADDDFF" w:themeColor="accent1"/>
      </w:tblBorders>
    </w:tblPr>
    <w:tblStylePr w:type="firstRow">
      <w:pPr>
        <w:spacing w:before="0" w:after="0" w:line="240" w:lineRule="auto"/>
      </w:pPr>
      <w:rPr>
        <w:b/>
        <w:bCs/>
      </w:rPr>
      <w:tblPr/>
      <w:tcPr>
        <w:tcBorders>
          <w:top w:val="single" w:sz="8" w:space="0" w:color="ADDDFF" w:themeColor="accent1"/>
          <w:left w:val="nil"/>
          <w:bottom w:val="single" w:sz="8" w:space="0" w:color="ADDDFF" w:themeColor="accent1"/>
          <w:right w:val="nil"/>
          <w:insideH w:val="nil"/>
          <w:insideV w:val="nil"/>
        </w:tcBorders>
      </w:tcPr>
    </w:tblStylePr>
    <w:tblStylePr w:type="lastRow">
      <w:pPr>
        <w:spacing w:before="0" w:after="0" w:line="240" w:lineRule="auto"/>
      </w:pPr>
      <w:rPr>
        <w:b/>
        <w:bCs/>
      </w:rPr>
      <w:tblPr/>
      <w:tcPr>
        <w:tcBorders>
          <w:top w:val="single" w:sz="8" w:space="0" w:color="ADDDFF" w:themeColor="accent1"/>
          <w:left w:val="nil"/>
          <w:bottom w:val="single" w:sz="8" w:space="0" w:color="ADDD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6FF" w:themeFill="accent1" w:themeFillTint="3F"/>
      </w:tcPr>
    </w:tblStylePr>
    <w:tblStylePr w:type="band1Horz">
      <w:tblPr/>
      <w:tcPr>
        <w:tcBorders>
          <w:left w:val="nil"/>
          <w:right w:val="nil"/>
          <w:insideH w:val="nil"/>
          <w:insideV w:val="nil"/>
        </w:tcBorders>
        <w:shd w:val="clear" w:color="auto" w:fill="EAF6FF" w:themeFill="accent1" w:themeFillTint="3F"/>
      </w:tcPr>
    </w:tblStylePr>
  </w:style>
  <w:style w:type="table" w:styleId="LightShading-Accent2">
    <w:name w:val="Light Shading Accent 2"/>
    <w:basedOn w:val="TableNormal"/>
    <w:uiPriority w:val="60"/>
    <w:semiHidden/>
    <w:unhideWhenUsed/>
    <w:rsid w:val="000162D0"/>
    <w:pPr>
      <w:spacing w:line="240" w:lineRule="auto"/>
    </w:pPr>
    <w:rPr>
      <w:color w:val="2B7B3C" w:themeColor="accent2" w:themeShade="BF"/>
      <w:lang w:val="en-US"/>
    </w:rPr>
    <w:tblPr>
      <w:tblStyleRowBandSize w:val="1"/>
      <w:tblStyleColBandSize w:val="1"/>
      <w:tblBorders>
        <w:top w:val="single" w:sz="8" w:space="0" w:color="3AA551" w:themeColor="accent2"/>
        <w:bottom w:val="single" w:sz="8" w:space="0" w:color="3AA551" w:themeColor="accent2"/>
      </w:tblBorders>
    </w:tblPr>
    <w:tblStylePr w:type="firstRow">
      <w:pPr>
        <w:spacing w:before="0" w:after="0" w:line="240" w:lineRule="auto"/>
      </w:pPr>
      <w:rPr>
        <w:b/>
        <w:bCs/>
      </w:rPr>
      <w:tblPr/>
      <w:tcPr>
        <w:tcBorders>
          <w:top w:val="single" w:sz="8" w:space="0" w:color="3AA551" w:themeColor="accent2"/>
          <w:left w:val="nil"/>
          <w:bottom w:val="single" w:sz="8" w:space="0" w:color="3AA551" w:themeColor="accent2"/>
          <w:right w:val="nil"/>
          <w:insideH w:val="nil"/>
          <w:insideV w:val="nil"/>
        </w:tcBorders>
      </w:tcPr>
    </w:tblStylePr>
    <w:tblStylePr w:type="lastRow">
      <w:pPr>
        <w:spacing w:before="0" w:after="0" w:line="240" w:lineRule="auto"/>
      </w:pPr>
      <w:rPr>
        <w:b/>
        <w:bCs/>
      </w:rPr>
      <w:tblPr/>
      <w:tcPr>
        <w:tcBorders>
          <w:top w:val="single" w:sz="8" w:space="0" w:color="3AA551" w:themeColor="accent2"/>
          <w:left w:val="nil"/>
          <w:bottom w:val="single" w:sz="8" w:space="0" w:color="3AA5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D1" w:themeFill="accent2" w:themeFillTint="3F"/>
      </w:tcPr>
    </w:tblStylePr>
    <w:tblStylePr w:type="band1Horz">
      <w:tblPr/>
      <w:tcPr>
        <w:tcBorders>
          <w:left w:val="nil"/>
          <w:right w:val="nil"/>
          <w:insideH w:val="nil"/>
          <w:insideV w:val="nil"/>
        </w:tcBorders>
        <w:shd w:val="clear" w:color="auto" w:fill="CAECD1" w:themeFill="accent2" w:themeFillTint="3F"/>
      </w:tcPr>
    </w:tblStylePr>
  </w:style>
  <w:style w:type="table" w:styleId="LightShading-Accent3">
    <w:name w:val="Light Shading Accent 3"/>
    <w:basedOn w:val="TableNormal"/>
    <w:uiPriority w:val="60"/>
    <w:semiHidden/>
    <w:unhideWhenUsed/>
    <w:rsid w:val="000162D0"/>
    <w:pPr>
      <w:spacing w:line="240" w:lineRule="auto"/>
    </w:pPr>
    <w:rPr>
      <w:color w:val="7D9C00" w:themeColor="accent3" w:themeShade="BF"/>
      <w:lang w:val="en-US"/>
    </w:rPr>
    <w:tblPr>
      <w:tblStyleRowBandSize w:val="1"/>
      <w:tblStyleColBandSize w:val="1"/>
      <w:tblBorders>
        <w:top w:val="single" w:sz="8" w:space="0" w:color="A8D100" w:themeColor="accent3"/>
        <w:bottom w:val="single" w:sz="8" w:space="0" w:color="A8D100" w:themeColor="accent3"/>
      </w:tblBorders>
    </w:tblPr>
    <w:tblStylePr w:type="firstRow">
      <w:pPr>
        <w:spacing w:before="0" w:after="0" w:line="240" w:lineRule="auto"/>
      </w:pPr>
      <w:rPr>
        <w:b/>
        <w:bCs/>
      </w:rPr>
      <w:tblPr/>
      <w:tcPr>
        <w:tcBorders>
          <w:top w:val="single" w:sz="8" w:space="0" w:color="A8D100" w:themeColor="accent3"/>
          <w:left w:val="nil"/>
          <w:bottom w:val="single" w:sz="8" w:space="0" w:color="A8D100" w:themeColor="accent3"/>
          <w:right w:val="nil"/>
          <w:insideH w:val="nil"/>
          <w:insideV w:val="nil"/>
        </w:tcBorders>
      </w:tcPr>
    </w:tblStylePr>
    <w:tblStylePr w:type="lastRow">
      <w:pPr>
        <w:spacing w:before="0" w:after="0" w:line="240" w:lineRule="auto"/>
      </w:pPr>
      <w:rPr>
        <w:b/>
        <w:bCs/>
      </w:rPr>
      <w:tblPr/>
      <w:tcPr>
        <w:tcBorders>
          <w:top w:val="single" w:sz="8" w:space="0" w:color="A8D100" w:themeColor="accent3"/>
          <w:left w:val="nil"/>
          <w:bottom w:val="single" w:sz="8" w:space="0" w:color="A8D1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FB4" w:themeFill="accent3" w:themeFillTint="3F"/>
      </w:tcPr>
    </w:tblStylePr>
    <w:tblStylePr w:type="band1Horz">
      <w:tblPr/>
      <w:tcPr>
        <w:tcBorders>
          <w:left w:val="nil"/>
          <w:right w:val="nil"/>
          <w:insideH w:val="nil"/>
          <w:insideV w:val="nil"/>
        </w:tcBorders>
        <w:shd w:val="clear" w:color="auto" w:fill="F0FFB4" w:themeFill="accent3" w:themeFillTint="3F"/>
      </w:tcPr>
    </w:tblStylePr>
  </w:style>
  <w:style w:type="table" w:styleId="LightShading-Accent4">
    <w:name w:val="Light Shading Accent 4"/>
    <w:basedOn w:val="TableNormal"/>
    <w:uiPriority w:val="60"/>
    <w:semiHidden/>
    <w:unhideWhenUsed/>
    <w:rsid w:val="000162D0"/>
    <w:pPr>
      <w:spacing w:line="240" w:lineRule="auto"/>
    </w:pPr>
    <w:rPr>
      <w:color w:val="92005A" w:themeColor="accent4" w:themeShade="BF"/>
      <w:lang w:val="en-US"/>
    </w:rPr>
    <w:tblPr>
      <w:tblStyleRowBandSize w:val="1"/>
      <w:tblStyleColBandSize w:val="1"/>
      <w:tblBorders>
        <w:top w:val="single" w:sz="8" w:space="0" w:color="C40079" w:themeColor="accent4"/>
        <w:bottom w:val="single" w:sz="8" w:space="0" w:color="C40079" w:themeColor="accent4"/>
      </w:tblBorders>
    </w:tblPr>
    <w:tblStylePr w:type="fir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la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left w:val="nil"/>
          <w:right w:val="nil"/>
          <w:insideH w:val="nil"/>
          <w:insideV w:val="nil"/>
        </w:tcBorders>
        <w:shd w:val="clear" w:color="auto" w:fill="FFB1E1" w:themeFill="accent4" w:themeFillTint="3F"/>
      </w:tcPr>
    </w:tblStylePr>
  </w:style>
  <w:style w:type="table" w:styleId="LightShading-Accent5">
    <w:name w:val="Light Shading Accent 5"/>
    <w:basedOn w:val="TableNormal"/>
    <w:uiPriority w:val="60"/>
    <w:semiHidden/>
    <w:unhideWhenUsed/>
    <w:rsid w:val="000162D0"/>
    <w:pPr>
      <w:spacing w:line="240" w:lineRule="auto"/>
    </w:pPr>
    <w:rPr>
      <w:color w:val="942612" w:themeColor="accent5" w:themeShade="BF"/>
      <w:lang w:val="en-US"/>
    </w:rPr>
    <w:tblPr>
      <w:tblStyleRowBandSize w:val="1"/>
      <w:tblStyleColBandSize w:val="1"/>
      <w:tblBorders>
        <w:top w:val="single" w:sz="8" w:space="0" w:color="C63418" w:themeColor="accent5"/>
        <w:bottom w:val="single" w:sz="8" w:space="0" w:color="C63418" w:themeColor="accent5"/>
      </w:tblBorders>
    </w:tblPr>
    <w:tblStylePr w:type="fir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la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left w:val="nil"/>
          <w:right w:val="nil"/>
          <w:insideH w:val="nil"/>
          <w:insideV w:val="nil"/>
        </w:tcBorders>
        <w:shd w:val="clear" w:color="auto" w:fill="F7C8BF" w:themeFill="accent5" w:themeFillTint="3F"/>
      </w:tcPr>
    </w:tblStylePr>
  </w:style>
  <w:style w:type="table" w:styleId="LightShading-Accent6">
    <w:name w:val="Light Shading Accent 6"/>
    <w:basedOn w:val="TableNormal"/>
    <w:uiPriority w:val="60"/>
    <w:semiHidden/>
    <w:unhideWhenUsed/>
    <w:rsid w:val="000162D0"/>
    <w:pPr>
      <w:spacing w:line="240" w:lineRule="auto"/>
    </w:pPr>
    <w:rPr>
      <w:color w:val="A09E92" w:themeColor="accent6" w:themeShade="BF"/>
      <w:lang w:val="en-US"/>
    </w:rPr>
    <w:tblPr>
      <w:tblStyleRowBandSize w:val="1"/>
      <w:tblStyleColBandSize w:val="1"/>
      <w:tblBorders>
        <w:top w:val="single" w:sz="8" w:space="0" w:color="D0CFC9" w:themeColor="accent6"/>
        <w:bottom w:val="single" w:sz="8" w:space="0" w:color="D0CFC9" w:themeColor="accent6"/>
      </w:tblBorders>
    </w:tblPr>
    <w:tblStylePr w:type="firstRow">
      <w:pPr>
        <w:spacing w:before="0" w:after="0" w:line="240" w:lineRule="auto"/>
      </w:pPr>
      <w:rPr>
        <w:b/>
        <w:bCs/>
      </w:rPr>
      <w:tblPr/>
      <w:tcPr>
        <w:tcBorders>
          <w:top w:val="single" w:sz="8" w:space="0" w:color="D0CFC9" w:themeColor="accent6"/>
          <w:left w:val="nil"/>
          <w:bottom w:val="single" w:sz="8" w:space="0" w:color="D0CFC9" w:themeColor="accent6"/>
          <w:right w:val="nil"/>
          <w:insideH w:val="nil"/>
          <w:insideV w:val="nil"/>
        </w:tcBorders>
      </w:tcPr>
    </w:tblStylePr>
    <w:tblStylePr w:type="lastRow">
      <w:pPr>
        <w:spacing w:before="0" w:after="0" w:line="240" w:lineRule="auto"/>
      </w:pPr>
      <w:rPr>
        <w:b/>
        <w:bCs/>
      </w:rPr>
      <w:tblPr/>
      <w:tcPr>
        <w:tcBorders>
          <w:top w:val="single" w:sz="8" w:space="0" w:color="D0CFC9" w:themeColor="accent6"/>
          <w:left w:val="nil"/>
          <w:bottom w:val="single" w:sz="8" w:space="0" w:color="D0CF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1" w:themeFill="accent6" w:themeFillTint="3F"/>
      </w:tcPr>
    </w:tblStylePr>
    <w:tblStylePr w:type="band1Horz">
      <w:tblPr/>
      <w:tcPr>
        <w:tcBorders>
          <w:left w:val="nil"/>
          <w:right w:val="nil"/>
          <w:insideH w:val="nil"/>
          <w:insideV w:val="nil"/>
        </w:tcBorders>
        <w:shd w:val="clear" w:color="auto" w:fill="F3F3F1" w:themeFill="accent6" w:themeFillTint="3F"/>
      </w:tcPr>
    </w:tblStylePr>
  </w:style>
  <w:style w:type="character" w:styleId="LineNumber">
    <w:name w:val="line number"/>
    <w:basedOn w:val="DefaultParagraphFont"/>
    <w:uiPriority w:val="99"/>
    <w:semiHidden/>
    <w:rsid w:val="000162D0"/>
    <w:rPr>
      <w:lang w:val="en-US"/>
    </w:rPr>
  </w:style>
  <w:style w:type="paragraph" w:styleId="List">
    <w:name w:val="List"/>
    <w:basedOn w:val="Normal"/>
    <w:uiPriority w:val="99"/>
    <w:semiHidden/>
    <w:rsid w:val="000162D0"/>
    <w:pPr>
      <w:ind w:left="283" w:hanging="283"/>
      <w:contextualSpacing/>
    </w:pPr>
  </w:style>
  <w:style w:type="paragraph" w:styleId="List2">
    <w:name w:val="List 2"/>
    <w:basedOn w:val="Normal"/>
    <w:uiPriority w:val="99"/>
    <w:semiHidden/>
    <w:rsid w:val="000162D0"/>
    <w:pPr>
      <w:ind w:left="566" w:hanging="283"/>
      <w:contextualSpacing/>
    </w:pPr>
  </w:style>
  <w:style w:type="paragraph" w:styleId="List3">
    <w:name w:val="List 3"/>
    <w:basedOn w:val="Normal"/>
    <w:uiPriority w:val="99"/>
    <w:semiHidden/>
    <w:rsid w:val="000162D0"/>
    <w:pPr>
      <w:ind w:left="849" w:hanging="283"/>
      <w:contextualSpacing/>
    </w:pPr>
  </w:style>
  <w:style w:type="paragraph" w:styleId="List4">
    <w:name w:val="List 4"/>
    <w:basedOn w:val="Normal"/>
    <w:uiPriority w:val="99"/>
    <w:semiHidden/>
    <w:rsid w:val="000162D0"/>
    <w:pPr>
      <w:ind w:left="1132" w:hanging="283"/>
      <w:contextualSpacing/>
    </w:pPr>
  </w:style>
  <w:style w:type="paragraph" w:styleId="List5">
    <w:name w:val="List 5"/>
    <w:basedOn w:val="Normal"/>
    <w:uiPriority w:val="99"/>
    <w:semiHidden/>
    <w:rsid w:val="000162D0"/>
    <w:pPr>
      <w:ind w:left="1415" w:hanging="283"/>
      <w:contextualSpacing/>
    </w:pPr>
  </w:style>
  <w:style w:type="paragraph" w:styleId="ListBullet2">
    <w:name w:val="List Bullet 2"/>
    <w:basedOn w:val="Normal"/>
    <w:uiPriority w:val="99"/>
    <w:semiHidden/>
    <w:rsid w:val="000162D0"/>
    <w:pPr>
      <w:numPr>
        <w:numId w:val="2"/>
      </w:numPr>
      <w:contextualSpacing/>
    </w:pPr>
  </w:style>
  <w:style w:type="paragraph" w:styleId="ListBullet3">
    <w:name w:val="List Bullet 3"/>
    <w:basedOn w:val="Normal"/>
    <w:uiPriority w:val="99"/>
    <w:semiHidden/>
    <w:rsid w:val="000162D0"/>
    <w:pPr>
      <w:numPr>
        <w:numId w:val="3"/>
      </w:numPr>
      <w:contextualSpacing/>
    </w:pPr>
  </w:style>
  <w:style w:type="paragraph" w:styleId="ListBullet4">
    <w:name w:val="List Bullet 4"/>
    <w:basedOn w:val="Normal"/>
    <w:uiPriority w:val="99"/>
    <w:semiHidden/>
    <w:rsid w:val="000162D0"/>
    <w:pPr>
      <w:numPr>
        <w:numId w:val="4"/>
      </w:numPr>
      <w:contextualSpacing/>
    </w:pPr>
  </w:style>
  <w:style w:type="paragraph" w:styleId="ListBullet5">
    <w:name w:val="List Bullet 5"/>
    <w:basedOn w:val="Normal"/>
    <w:uiPriority w:val="99"/>
    <w:semiHidden/>
    <w:rsid w:val="000162D0"/>
    <w:pPr>
      <w:numPr>
        <w:numId w:val="5"/>
      </w:numPr>
      <w:contextualSpacing/>
    </w:pPr>
  </w:style>
  <w:style w:type="paragraph" w:styleId="ListContinue">
    <w:name w:val="List Continue"/>
    <w:basedOn w:val="Normal"/>
    <w:uiPriority w:val="99"/>
    <w:semiHidden/>
    <w:rsid w:val="000162D0"/>
    <w:pPr>
      <w:spacing w:after="120"/>
      <w:ind w:left="283"/>
      <w:contextualSpacing/>
    </w:pPr>
  </w:style>
  <w:style w:type="paragraph" w:styleId="ListContinue2">
    <w:name w:val="List Continue 2"/>
    <w:basedOn w:val="Normal"/>
    <w:uiPriority w:val="99"/>
    <w:semiHidden/>
    <w:rsid w:val="000162D0"/>
    <w:pPr>
      <w:spacing w:after="120"/>
      <w:ind w:left="566"/>
      <w:contextualSpacing/>
    </w:pPr>
  </w:style>
  <w:style w:type="paragraph" w:styleId="ListContinue3">
    <w:name w:val="List Continue 3"/>
    <w:basedOn w:val="Normal"/>
    <w:uiPriority w:val="99"/>
    <w:semiHidden/>
    <w:rsid w:val="000162D0"/>
    <w:pPr>
      <w:spacing w:after="120"/>
      <w:ind w:left="849"/>
      <w:contextualSpacing/>
    </w:pPr>
  </w:style>
  <w:style w:type="paragraph" w:styleId="ListContinue4">
    <w:name w:val="List Continue 4"/>
    <w:basedOn w:val="Normal"/>
    <w:uiPriority w:val="99"/>
    <w:semiHidden/>
    <w:rsid w:val="000162D0"/>
    <w:pPr>
      <w:spacing w:after="120"/>
      <w:ind w:left="1132"/>
      <w:contextualSpacing/>
    </w:pPr>
  </w:style>
  <w:style w:type="paragraph" w:styleId="ListContinue5">
    <w:name w:val="List Continue 5"/>
    <w:basedOn w:val="Normal"/>
    <w:uiPriority w:val="99"/>
    <w:semiHidden/>
    <w:rsid w:val="000162D0"/>
    <w:pPr>
      <w:spacing w:after="120"/>
      <w:ind w:left="1415"/>
      <w:contextualSpacing/>
    </w:pPr>
  </w:style>
  <w:style w:type="paragraph" w:styleId="ListNumber2">
    <w:name w:val="List Number 2"/>
    <w:basedOn w:val="Normal"/>
    <w:uiPriority w:val="99"/>
    <w:semiHidden/>
    <w:rsid w:val="000162D0"/>
    <w:pPr>
      <w:numPr>
        <w:numId w:val="7"/>
      </w:numPr>
      <w:contextualSpacing/>
    </w:pPr>
  </w:style>
  <w:style w:type="paragraph" w:styleId="ListNumber3">
    <w:name w:val="List Number 3"/>
    <w:basedOn w:val="Normal"/>
    <w:uiPriority w:val="99"/>
    <w:semiHidden/>
    <w:rsid w:val="000162D0"/>
    <w:pPr>
      <w:numPr>
        <w:numId w:val="8"/>
      </w:numPr>
      <w:contextualSpacing/>
    </w:pPr>
  </w:style>
  <w:style w:type="paragraph" w:styleId="ListNumber4">
    <w:name w:val="List Number 4"/>
    <w:basedOn w:val="Normal"/>
    <w:uiPriority w:val="99"/>
    <w:semiHidden/>
    <w:rsid w:val="000162D0"/>
    <w:pPr>
      <w:numPr>
        <w:numId w:val="9"/>
      </w:numPr>
      <w:contextualSpacing/>
    </w:pPr>
  </w:style>
  <w:style w:type="paragraph" w:styleId="ListNumber5">
    <w:name w:val="List Number 5"/>
    <w:basedOn w:val="Normal"/>
    <w:uiPriority w:val="99"/>
    <w:semiHidden/>
    <w:rsid w:val="000162D0"/>
    <w:pPr>
      <w:numPr>
        <w:numId w:val="10"/>
      </w:numPr>
      <w:contextualSpacing/>
    </w:pPr>
  </w:style>
  <w:style w:type="paragraph" w:styleId="ListParagraph">
    <w:name w:val="List Paragraph"/>
    <w:basedOn w:val="Normal"/>
    <w:uiPriority w:val="34"/>
    <w:qFormat/>
    <w:rsid w:val="000162D0"/>
    <w:pPr>
      <w:ind w:left="720"/>
      <w:contextualSpacing/>
    </w:pPr>
  </w:style>
  <w:style w:type="table" w:styleId="ListTable1Light">
    <w:name w:val="List Table 1 Light"/>
    <w:basedOn w:val="TableNormal"/>
    <w:uiPriority w:val="46"/>
    <w:rsid w:val="000162D0"/>
    <w:pPr>
      <w:spacing w:line="240" w:lineRule="auto"/>
    </w:pPr>
    <w:rPr>
      <w:lang w:val="en-US"/>
    </w:rPr>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1Light-Accent1">
    <w:name w:val="List Table 1 Light Accent 1"/>
    <w:basedOn w:val="TableNormal"/>
    <w:uiPriority w:val="46"/>
    <w:rsid w:val="000162D0"/>
    <w:pPr>
      <w:spacing w:line="240" w:lineRule="auto"/>
    </w:pPr>
    <w:rPr>
      <w:lang w:val="en-US"/>
    </w:rPr>
    <w:tblPr>
      <w:tblStyleRowBandSize w:val="1"/>
      <w:tblStyleColBandSize w:val="1"/>
    </w:tblPr>
    <w:tblStylePr w:type="firstRow">
      <w:rPr>
        <w:b/>
        <w:bCs/>
      </w:rPr>
      <w:tblPr/>
      <w:tcPr>
        <w:tcBorders>
          <w:bottom w:val="single" w:sz="4" w:space="0" w:color="CDEAFF" w:themeColor="accent1" w:themeTint="99"/>
        </w:tcBorders>
      </w:tcPr>
    </w:tblStylePr>
    <w:tblStylePr w:type="lastRow">
      <w:rPr>
        <w:b/>
        <w:bCs/>
      </w:rPr>
      <w:tblPr/>
      <w:tcPr>
        <w:tcBorders>
          <w:top w:val="sing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Table1Light-Accent2">
    <w:name w:val="List Table 1 Light Accent 2"/>
    <w:basedOn w:val="TableNormal"/>
    <w:uiPriority w:val="46"/>
    <w:rsid w:val="000162D0"/>
    <w:pPr>
      <w:spacing w:line="240" w:lineRule="auto"/>
    </w:pPr>
    <w:rPr>
      <w:lang w:val="en-US"/>
    </w:rPr>
    <w:tblPr>
      <w:tblStyleRowBandSize w:val="1"/>
      <w:tblStyleColBandSize w:val="1"/>
    </w:tblPr>
    <w:tblStylePr w:type="firstRow">
      <w:rPr>
        <w:b/>
        <w:bCs/>
      </w:rPr>
      <w:tblPr/>
      <w:tcPr>
        <w:tcBorders>
          <w:bottom w:val="single" w:sz="4" w:space="0" w:color="7FD290" w:themeColor="accent2" w:themeTint="99"/>
        </w:tcBorders>
      </w:tcPr>
    </w:tblStylePr>
    <w:tblStylePr w:type="lastRow">
      <w:rPr>
        <w:b/>
        <w:bCs/>
      </w:rPr>
      <w:tblPr/>
      <w:tcPr>
        <w:tcBorders>
          <w:top w:val="sing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Table1Light-Accent3">
    <w:name w:val="List Table 1 Light Accent 3"/>
    <w:basedOn w:val="TableNormal"/>
    <w:uiPriority w:val="46"/>
    <w:rsid w:val="000162D0"/>
    <w:pPr>
      <w:spacing w:line="240" w:lineRule="auto"/>
    </w:pPr>
    <w:rPr>
      <w:lang w:val="en-US"/>
    </w:rPr>
    <w:tblPr>
      <w:tblStyleRowBandSize w:val="1"/>
      <w:tblStyleColBandSize w:val="1"/>
    </w:tblPr>
    <w:tblStylePr w:type="firstRow">
      <w:rPr>
        <w:b/>
        <w:bCs/>
      </w:rPr>
      <w:tblPr/>
      <w:tcPr>
        <w:tcBorders>
          <w:bottom w:val="single" w:sz="4" w:space="0" w:color="DAFF4A" w:themeColor="accent3" w:themeTint="99"/>
        </w:tcBorders>
      </w:tcPr>
    </w:tblStylePr>
    <w:tblStylePr w:type="lastRow">
      <w:rPr>
        <w:b/>
        <w:bCs/>
      </w:rPr>
      <w:tblPr/>
      <w:tcPr>
        <w:tcBorders>
          <w:top w:val="sing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Table1Light-Accent4">
    <w:name w:val="List Table 1 Light Accent 4"/>
    <w:basedOn w:val="TableNormal"/>
    <w:uiPriority w:val="46"/>
    <w:rsid w:val="000162D0"/>
    <w:pPr>
      <w:spacing w:line="240" w:lineRule="auto"/>
    </w:pPr>
    <w:rPr>
      <w:lang w:val="en-US"/>
    </w:rPr>
    <w:tblPr>
      <w:tblStyleRowBandSize w:val="1"/>
      <w:tblStyleColBandSize w:val="1"/>
    </w:tblPr>
    <w:tblStylePr w:type="firstRow">
      <w:rPr>
        <w:b/>
        <w:bCs/>
      </w:rPr>
      <w:tblPr/>
      <w:tcPr>
        <w:tcBorders>
          <w:bottom w:val="single" w:sz="4" w:space="0" w:color="FF42B6" w:themeColor="accent4" w:themeTint="99"/>
        </w:tcBorders>
      </w:tcPr>
    </w:tblStylePr>
    <w:tblStylePr w:type="lastRow">
      <w:rPr>
        <w:b/>
        <w:bCs/>
      </w:rPr>
      <w:tblPr/>
      <w:tcPr>
        <w:tcBorders>
          <w:top w:val="sing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Table1Light-Accent5">
    <w:name w:val="List Table 1 Light Accent 5"/>
    <w:basedOn w:val="TableNormal"/>
    <w:uiPriority w:val="46"/>
    <w:rsid w:val="000162D0"/>
    <w:pPr>
      <w:spacing w:line="240" w:lineRule="auto"/>
    </w:pPr>
    <w:rPr>
      <w:lang w:val="en-US"/>
    </w:rPr>
    <w:tblPr>
      <w:tblStyleRowBandSize w:val="1"/>
      <w:tblStyleColBandSize w:val="1"/>
    </w:tblPr>
    <w:tblStylePr w:type="firstRow">
      <w:rPr>
        <w:b/>
        <w:bCs/>
      </w:rPr>
      <w:tblPr/>
      <w:tcPr>
        <w:tcBorders>
          <w:bottom w:val="single" w:sz="4" w:space="0" w:color="EC7A64" w:themeColor="accent5" w:themeTint="99"/>
        </w:tcBorders>
      </w:tcPr>
    </w:tblStylePr>
    <w:tblStylePr w:type="lastRow">
      <w:rPr>
        <w:b/>
        <w:bCs/>
      </w:rPr>
      <w:tblPr/>
      <w:tcPr>
        <w:tcBorders>
          <w:top w:val="sing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Table1Light-Accent6">
    <w:name w:val="List Table 1 Light Accent 6"/>
    <w:basedOn w:val="TableNormal"/>
    <w:uiPriority w:val="46"/>
    <w:rsid w:val="000162D0"/>
    <w:pPr>
      <w:spacing w:line="240" w:lineRule="auto"/>
    </w:pPr>
    <w:rPr>
      <w:lang w:val="en-US"/>
    </w:rPr>
    <w:tblPr>
      <w:tblStyleRowBandSize w:val="1"/>
      <w:tblStyleColBandSize w:val="1"/>
    </w:tblPr>
    <w:tblStylePr w:type="firstRow">
      <w:rPr>
        <w:b/>
        <w:bCs/>
      </w:rPr>
      <w:tblPr/>
      <w:tcPr>
        <w:tcBorders>
          <w:bottom w:val="single" w:sz="4" w:space="0" w:color="E2E2DE" w:themeColor="accent6" w:themeTint="99"/>
        </w:tcBorders>
      </w:tcPr>
    </w:tblStylePr>
    <w:tblStylePr w:type="lastRow">
      <w:rPr>
        <w:b/>
        <w:bCs/>
      </w:rPr>
      <w:tblPr/>
      <w:tcPr>
        <w:tcBorders>
          <w:top w:val="sing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Table2">
    <w:name w:val="List Table 2"/>
    <w:basedOn w:val="TableNormal"/>
    <w:uiPriority w:val="47"/>
    <w:rsid w:val="000162D0"/>
    <w:pPr>
      <w:spacing w:line="240" w:lineRule="auto"/>
    </w:pPr>
    <w:rPr>
      <w:lang w:val="en-US"/>
    </w:rPr>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2-Accent1">
    <w:name w:val="List Table 2 Accent 1"/>
    <w:basedOn w:val="TableNormal"/>
    <w:uiPriority w:val="47"/>
    <w:rsid w:val="000162D0"/>
    <w:pPr>
      <w:spacing w:line="240" w:lineRule="auto"/>
    </w:pPr>
    <w:rPr>
      <w:lang w:val="en-US"/>
    </w:rPr>
    <w:tblPr>
      <w:tblStyleRowBandSize w:val="1"/>
      <w:tblStyleColBandSize w:val="1"/>
      <w:tblBorders>
        <w:top w:val="single" w:sz="4" w:space="0" w:color="CDEAFF" w:themeColor="accent1" w:themeTint="99"/>
        <w:bottom w:val="single" w:sz="4" w:space="0" w:color="CDEAFF" w:themeColor="accent1" w:themeTint="99"/>
        <w:insideH w:val="single" w:sz="4" w:space="0" w:color="CDE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Table2-Accent2">
    <w:name w:val="List Table 2 Accent 2"/>
    <w:basedOn w:val="TableNormal"/>
    <w:uiPriority w:val="47"/>
    <w:rsid w:val="000162D0"/>
    <w:pPr>
      <w:spacing w:line="240" w:lineRule="auto"/>
    </w:pPr>
    <w:rPr>
      <w:lang w:val="en-US"/>
    </w:rPr>
    <w:tblPr>
      <w:tblStyleRowBandSize w:val="1"/>
      <w:tblStyleColBandSize w:val="1"/>
      <w:tblBorders>
        <w:top w:val="single" w:sz="4" w:space="0" w:color="7FD290" w:themeColor="accent2" w:themeTint="99"/>
        <w:bottom w:val="single" w:sz="4" w:space="0" w:color="7FD290" w:themeColor="accent2" w:themeTint="99"/>
        <w:insideH w:val="single" w:sz="4" w:space="0" w:color="7FD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Table2-Accent3">
    <w:name w:val="List Table 2 Accent 3"/>
    <w:basedOn w:val="TableNormal"/>
    <w:uiPriority w:val="47"/>
    <w:rsid w:val="000162D0"/>
    <w:pPr>
      <w:spacing w:line="240" w:lineRule="auto"/>
    </w:pPr>
    <w:rPr>
      <w:lang w:val="en-US"/>
    </w:rPr>
    <w:tblPr>
      <w:tblStyleRowBandSize w:val="1"/>
      <w:tblStyleColBandSize w:val="1"/>
      <w:tblBorders>
        <w:top w:val="single" w:sz="4" w:space="0" w:color="DAFF4A" w:themeColor="accent3" w:themeTint="99"/>
        <w:bottom w:val="single" w:sz="4" w:space="0" w:color="DAFF4A" w:themeColor="accent3" w:themeTint="99"/>
        <w:insideH w:val="single" w:sz="4" w:space="0" w:color="DAFF4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Table2-Accent4">
    <w:name w:val="List Table 2 Accent 4"/>
    <w:basedOn w:val="TableNormal"/>
    <w:uiPriority w:val="47"/>
    <w:rsid w:val="000162D0"/>
    <w:pPr>
      <w:spacing w:line="240" w:lineRule="auto"/>
    </w:pPr>
    <w:rPr>
      <w:lang w:val="en-US"/>
    </w:rPr>
    <w:tblPr>
      <w:tblStyleRowBandSize w:val="1"/>
      <w:tblStyleColBandSize w:val="1"/>
      <w:tblBorders>
        <w:top w:val="single" w:sz="4" w:space="0" w:color="FF42B6" w:themeColor="accent4" w:themeTint="99"/>
        <w:bottom w:val="single" w:sz="4" w:space="0" w:color="FF42B6" w:themeColor="accent4" w:themeTint="99"/>
        <w:insideH w:val="single" w:sz="4" w:space="0" w:color="FF42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Table2-Accent5">
    <w:name w:val="List Table 2 Accent 5"/>
    <w:basedOn w:val="TableNormal"/>
    <w:uiPriority w:val="47"/>
    <w:rsid w:val="000162D0"/>
    <w:pPr>
      <w:spacing w:line="240" w:lineRule="auto"/>
    </w:pPr>
    <w:rPr>
      <w:lang w:val="en-US"/>
    </w:rPr>
    <w:tblPr>
      <w:tblStyleRowBandSize w:val="1"/>
      <w:tblStyleColBandSize w:val="1"/>
      <w:tblBorders>
        <w:top w:val="single" w:sz="4" w:space="0" w:color="EC7A64" w:themeColor="accent5" w:themeTint="99"/>
        <w:bottom w:val="single" w:sz="4" w:space="0" w:color="EC7A64" w:themeColor="accent5" w:themeTint="99"/>
        <w:insideH w:val="single" w:sz="4" w:space="0" w:color="EC7A6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Table2-Accent6">
    <w:name w:val="List Table 2 Accent 6"/>
    <w:basedOn w:val="TableNormal"/>
    <w:uiPriority w:val="47"/>
    <w:rsid w:val="000162D0"/>
    <w:pPr>
      <w:spacing w:line="240" w:lineRule="auto"/>
    </w:pPr>
    <w:rPr>
      <w:lang w:val="en-US"/>
    </w:rPr>
    <w:tblPr>
      <w:tblStyleRowBandSize w:val="1"/>
      <w:tblStyleColBandSize w:val="1"/>
      <w:tblBorders>
        <w:top w:val="single" w:sz="4" w:space="0" w:color="E2E2DE" w:themeColor="accent6" w:themeTint="99"/>
        <w:bottom w:val="single" w:sz="4" w:space="0" w:color="E2E2DE" w:themeColor="accent6" w:themeTint="99"/>
        <w:insideH w:val="single" w:sz="4" w:space="0" w:color="E2E2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Table3">
    <w:name w:val="List Table 3"/>
    <w:basedOn w:val="TableNormal"/>
    <w:uiPriority w:val="48"/>
    <w:rsid w:val="000162D0"/>
    <w:pPr>
      <w:spacing w:line="240" w:lineRule="auto"/>
    </w:pPr>
    <w:rPr>
      <w:lang w:val="en-US"/>
    </w:rPr>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Table3-Accent1">
    <w:name w:val="List Table 3 Accent 1"/>
    <w:basedOn w:val="TableNormal"/>
    <w:uiPriority w:val="48"/>
    <w:rsid w:val="000162D0"/>
    <w:pPr>
      <w:spacing w:line="240" w:lineRule="auto"/>
    </w:pPr>
    <w:rPr>
      <w:lang w:val="en-US"/>
    </w:rPr>
    <w:tblPr>
      <w:tblStyleRowBandSize w:val="1"/>
      <w:tblStyleColBandSize w:val="1"/>
      <w:tblBorders>
        <w:top w:val="single" w:sz="4" w:space="0" w:color="ADDDFF" w:themeColor="accent1"/>
        <w:left w:val="single" w:sz="4" w:space="0" w:color="ADDDFF" w:themeColor="accent1"/>
        <w:bottom w:val="single" w:sz="4" w:space="0" w:color="ADDDFF" w:themeColor="accent1"/>
        <w:right w:val="single" w:sz="4" w:space="0" w:color="ADDDFF" w:themeColor="accent1"/>
      </w:tblBorders>
    </w:tblPr>
    <w:tblStylePr w:type="firstRow">
      <w:rPr>
        <w:b/>
        <w:bCs/>
        <w:color w:val="FFFFFF" w:themeColor="background1"/>
      </w:rPr>
      <w:tblPr/>
      <w:tcPr>
        <w:shd w:val="clear" w:color="auto" w:fill="ADDDFF" w:themeFill="accent1"/>
      </w:tcPr>
    </w:tblStylePr>
    <w:tblStylePr w:type="lastRow">
      <w:rPr>
        <w:b/>
        <w:bCs/>
      </w:rPr>
      <w:tblPr/>
      <w:tcPr>
        <w:tcBorders>
          <w:top w:val="double" w:sz="4" w:space="0" w:color="ADDD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DDFF" w:themeColor="accent1"/>
          <w:right w:val="single" w:sz="4" w:space="0" w:color="ADDDFF" w:themeColor="accent1"/>
        </w:tcBorders>
      </w:tcPr>
    </w:tblStylePr>
    <w:tblStylePr w:type="band1Horz">
      <w:tblPr/>
      <w:tcPr>
        <w:tcBorders>
          <w:top w:val="single" w:sz="4" w:space="0" w:color="ADDDFF" w:themeColor="accent1"/>
          <w:bottom w:val="single" w:sz="4" w:space="0" w:color="ADDD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DDFF" w:themeColor="accent1"/>
          <w:left w:val="nil"/>
        </w:tcBorders>
      </w:tcPr>
    </w:tblStylePr>
    <w:tblStylePr w:type="swCell">
      <w:tblPr/>
      <w:tcPr>
        <w:tcBorders>
          <w:top w:val="double" w:sz="4" w:space="0" w:color="ADDDFF" w:themeColor="accent1"/>
          <w:right w:val="nil"/>
        </w:tcBorders>
      </w:tcPr>
    </w:tblStylePr>
  </w:style>
  <w:style w:type="table" w:styleId="ListTable3-Accent2">
    <w:name w:val="List Table 3 Accent 2"/>
    <w:basedOn w:val="TableNormal"/>
    <w:uiPriority w:val="48"/>
    <w:rsid w:val="000162D0"/>
    <w:pPr>
      <w:spacing w:line="240" w:lineRule="auto"/>
    </w:pPr>
    <w:rPr>
      <w:lang w:val="en-US"/>
    </w:rPr>
    <w:tblPr>
      <w:tblStyleRowBandSize w:val="1"/>
      <w:tblStyleColBandSize w:val="1"/>
      <w:tblBorders>
        <w:top w:val="single" w:sz="4" w:space="0" w:color="3AA551" w:themeColor="accent2"/>
        <w:left w:val="single" w:sz="4" w:space="0" w:color="3AA551" w:themeColor="accent2"/>
        <w:bottom w:val="single" w:sz="4" w:space="0" w:color="3AA551" w:themeColor="accent2"/>
        <w:right w:val="single" w:sz="4" w:space="0" w:color="3AA551" w:themeColor="accent2"/>
      </w:tblBorders>
    </w:tblPr>
    <w:tblStylePr w:type="firstRow">
      <w:rPr>
        <w:b/>
        <w:bCs/>
        <w:color w:val="FFFFFF" w:themeColor="background1"/>
      </w:rPr>
      <w:tblPr/>
      <w:tcPr>
        <w:shd w:val="clear" w:color="auto" w:fill="3AA551" w:themeFill="accent2"/>
      </w:tcPr>
    </w:tblStylePr>
    <w:tblStylePr w:type="lastRow">
      <w:rPr>
        <w:b/>
        <w:bCs/>
      </w:rPr>
      <w:tblPr/>
      <w:tcPr>
        <w:tcBorders>
          <w:top w:val="double" w:sz="4" w:space="0" w:color="3AA55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A551" w:themeColor="accent2"/>
          <w:right w:val="single" w:sz="4" w:space="0" w:color="3AA551" w:themeColor="accent2"/>
        </w:tcBorders>
      </w:tcPr>
    </w:tblStylePr>
    <w:tblStylePr w:type="band1Horz">
      <w:tblPr/>
      <w:tcPr>
        <w:tcBorders>
          <w:top w:val="single" w:sz="4" w:space="0" w:color="3AA551" w:themeColor="accent2"/>
          <w:bottom w:val="single" w:sz="4" w:space="0" w:color="3AA55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A551" w:themeColor="accent2"/>
          <w:left w:val="nil"/>
        </w:tcBorders>
      </w:tcPr>
    </w:tblStylePr>
    <w:tblStylePr w:type="swCell">
      <w:tblPr/>
      <w:tcPr>
        <w:tcBorders>
          <w:top w:val="double" w:sz="4" w:space="0" w:color="3AA551" w:themeColor="accent2"/>
          <w:right w:val="nil"/>
        </w:tcBorders>
      </w:tcPr>
    </w:tblStylePr>
  </w:style>
  <w:style w:type="table" w:styleId="ListTable3-Accent3">
    <w:name w:val="List Table 3 Accent 3"/>
    <w:basedOn w:val="TableNormal"/>
    <w:uiPriority w:val="48"/>
    <w:rsid w:val="000162D0"/>
    <w:pPr>
      <w:spacing w:line="240" w:lineRule="auto"/>
    </w:pPr>
    <w:rPr>
      <w:lang w:val="en-US"/>
    </w:rPr>
    <w:tblPr>
      <w:tblStyleRowBandSize w:val="1"/>
      <w:tblStyleColBandSize w:val="1"/>
      <w:tblBorders>
        <w:top w:val="single" w:sz="4" w:space="0" w:color="A8D100" w:themeColor="accent3"/>
        <w:left w:val="single" w:sz="4" w:space="0" w:color="A8D100" w:themeColor="accent3"/>
        <w:bottom w:val="single" w:sz="4" w:space="0" w:color="A8D100" w:themeColor="accent3"/>
        <w:right w:val="single" w:sz="4" w:space="0" w:color="A8D100" w:themeColor="accent3"/>
      </w:tblBorders>
    </w:tblPr>
    <w:tblStylePr w:type="firstRow">
      <w:rPr>
        <w:b/>
        <w:bCs/>
        <w:color w:val="FFFFFF" w:themeColor="background1"/>
      </w:rPr>
      <w:tblPr/>
      <w:tcPr>
        <w:shd w:val="clear" w:color="auto" w:fill="A8D100" w:themeFill="accent3"/>
      </w:tcPr>
    </w:tblStylePr>
    <w:tblStylePr w:type="lastRow">
      <w:rPr>
        <w:b/>
        <w:bCs/>
      </w:rPr>
      <w:tblPr/>
      <w:tcPr>
        <w:tcBorders>
          <w:top w:val="double" w:sz="4" w:space="0" w:color="A8D1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D100" w:themeColor="accent3"/>
          <w:right w:val="single" w:sz="4" w:space="0" w:color="A8D100" w:themeColor="accent3"/>
        </w:tcBorders>
      </w:tcPr>
    </w:tblStylePr>
    <w:tblStylePr w:type="band1Horz">
      <w:tblPr/>
      <w:tcPr>
        <w:tcBorders>
          <w:top w:val="single" w:sz="4" w:space="0" w:color="A8D100" w:themeColor="accent3"/>
          <w:bottom w:val="single" w:sz="4" w:space="0" w:color="A8D1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D100" w:themeColor="accent3"/>
          <w:left w:val="nil"/>
        </w:tcBorders>
      </w:tcPr>
    </w:tblStylePr>
    <w:tblStylePr w:type="swCell">
      <w:tblPr/>
      <w:tcPr>
        <w:tcBorders>
          <w:top w:val="double" w:sz="4" w:space="0" w:color="A8D100" w:themeColor="accent3"/>
          <w:right w:val="nil"/>
        </w:tcBorders>
      </w:tcPr>
    </w:tblStylePr>
  </w:style>
  <w:style w:type="table" w:styleId="ListTable3-Accent4">
    <w:name w:val="List Table 3 Accent 4"/>
    <w:basedOn w:val="TableNormal"/>
    <w:uiPriority w:val="48"/>
    <w:rsid w:val="000162D0"/>
    <w:pPr>
      <w:spacing w:line="240" w:lineRule="auto"/>
    </w:pPr>
    <w:rPr>
      <w:lang w:val="en-US"/>
    </w:rPr>
    <w:tblPr>
      <w:tblStyleRowBandSize w:val="1"/>
      <w:tblStyleColBandSize w:val="1"/>
      <w:tblBorders>
        <w:top w:val="single" w:sz="4" w:space="0" w:color="C40079" w:themeColor="accent4"/>
        <w:left w:val="single" w:sz="4" w:space="0" w:color="C40079" w:themeColor="accent4"/>
        <w:bottom w:val="single" w:sz="4" w:space="0" w:color="C40079" w:themeColor="accent4"/>
        <w:right w:val="single" w:sz="4" w:space="0" w:color="C40079" w:themeColor="accent4"/>
      </w:tblBorders>
    </w:tblPr>
    <w:tblStylePr w:type="firstRow">
      <w:rPr>
        <w:b/>
        <w:bCs/>
        <w:color w:val="FFFFFF" w:themeColor="background1"/>
      </w:rPr>
      <w:tblPr/>
      <w:tcPr>
        <w:shd w:val="clear" w:color="auto" w:fill="C40079" w:themeFill="accent4"/>
      </w:tcPr>
    </w:tblStylePr>
    <w:tblStylePr w:type="lastRow">
      <w:rPr>
        <w:b/>
        <w:bCs/>
      </w:rPr>
      <w:tblPr/>
      <w:tcPr>
        <w:tcBorders>
          <w:top w:val="double" w:sz="4" w:space="0" w:color="C4007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0079" w:themeColor="accent4"/>
          <w:right w:val="single" w:sz="4" w:space="0" w:color="C40079" w:themeColor="accent4"/>
        </w:tcBorders>
      </w:tcPr>
    </w:tblStylePr>
    <w:tblStylePr w:type="band1Horz">
      <w:tblPr/>
      <w:tcPr>
        <w:tcBorders>
          <w:top w:val="single" w:sz="4" w:space="0" w:color="C40079" w:themeColor="accent4"/>
          <w:bottom w:val="single" w:sz="4" w:space="0" w:color="C4007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0079" w:themeColor="accent4"/>
          <w:left w:val="nil"/>
        </w:tcBorders>
      </w:tcPr>
    </w:tblStylePr>
    <w:tblStylePr w:type="swCell">
      <w:tblPr/>
      <w:tcPr>
        <w:tcBorders>
          <w:top w:val="double" w:sz="4" w:space="0" w:color="C40079" w:themeColor="accent4"/>
          <w:right w:val="nil"/>
        </w:tcBorders>
      </w:tcPr>
    </w:tblStylePr>
  </w:style>
  <w:style w:type="table" w:styleId="ListTable3-Accent5">
    <w:name w:val="List Table 3 Accent 5"/>
    <w:basedOn w:val="TableNormal"/>
    <w:uiPriority w:val="48"/>
    <w:rsid w:val="000162D0"/>
    <w:pPr>
      <w:spacing w:line="240" w:lineRule="auto"/>
    </w:pPr>
    <w:rPr>
      <w:lang w:val="en-US"/>
    </w:rPr>
    <w:tblPr>
      <w:tblStyleRowBandSize w:val="1"/>
      <w:tblStyleColBandSize w:val="1"/>
      <w:tblBorders>
        <w:top w:val="single" w:sz="4" w:space="0" w:color="C63418" w:themeColor="accent5"/>
        <w:left w:val="single" w:sz="4" w:space="0" w:color="C63418" w:themeColor="accent5"/>
        <w:bottom w:val="single" w:sz="4" w:space="0" w:color="C63418" w:themeColor="accent5"/>
        <w:right w:val="single" w:sz="4" w:space="0" w:color="C63418" w:themeColor="accent5"/>
      </w:tblBorders>
    </w:tblPr>
    <w:tblStylePr w:type="firstRow">
      <w:rPr>
        <w:b/>
        <w:bCs/>
        <w:color w:val="FFFFFF" w:themeColor="background1"/>
      </w:rPr>
      <w:tblPr/>
      <w:tcPr>
        <w:shd w:val="clear" w:color="auto" w:fill="C63418" w:themeFill="accent5"/>
      </w:tcPr>
    </w:tblStylePr>
    <w:tblStylePr w:type="lastRow">
      <w:rPr>
        <w:b/>
        <w:bCs/>
      </w:rPr>
      <w:tblPr/>
      <w:tcPr>
        <w:tcBorders>
          <w:top w:val="double" w:sz="4" w:space="0" w:color="C6341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3418" w:themeColor="accent5"/>
          <w:right w:val="single" w:sz="4" w:space="0" w:color="C63418" w:themeColor="accent5"/>
        </w:tcBorders>
      </w:tcPr>
    </w:tblStylePr>
    <w:tblStylePr w:type="band1Horz">
      <w:tblPr/>
      <w:tcPr>
        <w:tcBorders>
          <w:top w:val="single" w:sz="4" w:space="0" w:color="C63418" w:themeColor="accent5"/>
          <w:bottom w:val="single" w:sz="4" w:space="0" w:color="C6341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3418" w:themeColor="accent5"/>
          <w:left w:val="nil"/>
        </w:tcBorders>
      </w:tcPr>
    </w:tblStylePr>
    <w:tblStylePr w:type="swCell">
      <w:tblPr/>
      <w:tcPr>
        <w:tcBorders>
          <w:top w:val="double" w:sz="4" w:space="0" w:color="C63418" w:themeColor="accent5"/>
          <w:right w:val="nil"/>
        </w:tcBorders>
      </w:tcPr>
    </w:tblStylePr>
  </w:style>
  <w:style w:type="table" w:styleId="ListTable3-Accent6">
    <w:name w:val="List Table 3 Accent 6"/>
    <w:basedOn w:val="TableNormal"/>
    <w:uiPriority w:val="48"/>
    <w:rsid w:val="000162D0"/>
    <w:pPr>
      <w:spacing w:line="240" w:lineRule="auto"/>
    </w:pPr>
    <w:rPr>
      <w:lang w:val="en-US"/>
    </w:rPr>
    <w:tblPr>
      <w:tblStyleRowBandSize w:val="1"/>
      <w:tblStyleColBandSize w:val="1"/>
      <w:tblBorders>
        <w:top w:val="single" w:sz="4" w:space="0" w:color="D0CFC9" w:themeColor="accent6"/>
        <w:left w:val="single" w:sz="4" w:space="0" w:color="D0CFC9" w:themeColor="accent6"/>
        <w:bottom w:val="single" w:sz="4" w:space="0" w:color="D0CFC9" w:themeColor="accent6"/>
        <w:right w:val="single" w:sz="4" w:space="0" w:color="D0CFC9" w:themeColor="accent6"/>
      </w:tblBorders>
    </w:tblPr>
    <w:tblStylePr w:type="firstRow">
      <w:rPr>
        <w:b/>
        <w:bCs/>
        <w:color w:val="FFFFFF" w:themeColor="background1"/>
      </w:rPr>
      <w:tblPr/>
      <w:tcPr>
        <w:shd w:val="clear" w:color="auto" w:fill="D0CFC9" w:themeFill="accent6"/>
      </w:tcPr>
    </w:tblStylePr>
    <w:tblStylePr w:type="lastRow">
      <w:rPr>
        <w:b/>
        <w:bCs/>
      </w:rPr>
      <w:tblPr/>
      <w:tcPr>
        <w:tcBorders>
          <w:top w:val="double" w:sz="4" w:space="0" w:color="D0CFC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CFC9" w:themeColor="accent6"/>
          <w:right w:val="single" w:sz="4" w:space="0" w:color="D0CFC9" w:themeColor="accent6"/>
        </w:tcBorders>
      </w:tcPr>
    </w:tblStylePr>
    <w:tblStylePr w:type="band1Horz">
      <w:tblPr/>
      <w:tcPr>
        <w:tcBorders>
          <w:top w:val="single" w:sz="4" w:space="0" w:color="D0CFC9" w:themeColor="accent6"/>
          <w:bottom w:val="single" w:sz="4" w:space="0" w:color="D0CFC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CFC9" w:themeColor="accent6"/>
          <w:left w:val="nil"/>
        </w:tcBorders>
      </w:tcPr>
    </w:tblStylePr>
    <w:tblStylePr w:type="swCell">
      <w:tblPr/>
      <w:tcPr>
        <w:tcBorders>
          <w:top w:val="double" w:sz="4" w:space="0" w:color="D0CFC9" w:themeColor="accent6"/>
          <w:right w:val="nil"/>
        </w:tcBorders>
      </w:tcPr>
    </w:tblStylePr>
  </w:style>
  <w:style w:type="table" w:styleId="ListTable4">
    <w:name w:val="List Table 4"/>
    <w:basedOn w:val="TableNormal"/>
    <w:uiPriority w:val="49"/>
    <w:rsid w:val="000162D0"/>
    <w:pPr>
      <w:spacing w:line="240" w:lineRule="auto"/>
    </w:pPr>
    <w:rPr>
      <w:lang w:val="en-US"/>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4-Accent1">
    <w:name w:val="List Table 4 Accent 1"/>
    <w:basedOn w:val="TableNormal"/>
    <w:uiPriority w:val="49"/>
    <w:rsid w:val="000162D0"/>
    <w:pPr>
      <w:spacing w:line="240" w:lineRule="auto"/>
    </w:pPr>
    <w:rPr>
      <w:lang w:val="en-US"/>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tblBorders>
    </w:tblPr>
    <w:tblStylePr w:type="firstRow">
      <w:rPr>
        <w:b/>
        <w:bCs/>
        <w:color w:val="FFFFFF" w:themeColor="background1"/>
      </w:rPr>
      <w:tblPr/>
      <w:tcPr>
        <w:tcBorders>
          <w:top w:val="single" w:sz="4" w:space="0" w:color="ADDDFF" w:themeColor="accent1"/>
          <w:left w:val="single" w:sz="4" w:space="0" w:color="ADDDFF" w:themeColor="accent1"/>
          <w:bottom w:val="single" w:sz="4" w:space="0" w:color="ADDDFF" w:themeColor="accent1"/>
          <w:right w:val="single" w:sz="4" w:space="0" w:color="ADDDFF" w:themeColor="accent1"/>
          <w:insideH w:val="nil"/>
        </w:tcBorders>
        <w:shd w:val="clear" w:color="auto" w:fill="ADDDFF" w:themeFill="accent1"/>
      </w:tcPr>
    </w:tblStylePr>
    <w:tblStylePr w:type="lastRow">
      <w:rPr>
        <w:b/>
        <w:bCs/>
      </w:rPr>
      <w:tblPr/>
      <w:tcPr>
        <w:tcBorders>
          <w:top w:val="doub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Table4-Accent2">
    <w:name w:val="List Table 4 Accent 2"/>
    <w:basedOn w:val="TableNormal"/>
    <w:uiPriority w:val="49"/>
    <w:rsid w:val="000162D0"/>
    <w:pPr>
      <w:spacing w:line="240" w:lineRule="auto"/>
    </w:pPr>
    <w:rPr>
      <w:lang w:val="en-US"/>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tblBorders>
    </w:tblPr>
    <w:tblStylePr w:type="firstRow">
      <w:rPr>
        <w:b/>
        <w:bCs/>
        <w:color w:val="FFFFFF" w:themeColor="background1"/>
      </w:rPr>
      <w:tblPr/>
      <w:tcPr>
        <w:tcBorders>
          <w:top w:val="single" w:sz="4" w:space="0" w:color="3AA551" w:themeColor="accent2"/>
          <w:left w:val="single" w:sz="4" w:space="0" w:color="3AA551" w:themeColor="accent2"/>
          <w:bottom w:val="single" w:sz="4" w:space="0" w:color="3AA551" w:themeColor="accent2"/>
          <w:right w:val="single" w:sz="4" w:space="0" w:color="3AA551" w:themeColor="accent2"/>
          <w:insideH w:val="nil"/>
        </w:tcBorders>
        <w:shd w:val="clear" w:color="auto" w:fill="3AA551" w:themeFill="accent2"/>
      </w:tcPr>
    </w:tblStylePr>
    <w:tblStylePr w:type="lastRow">
      <w:rPr>
        <w:b/>
        <w:bCs/>
      </w:rPr>
      <w:tblPr/>
      <w:tcPr>
        <w:tcBorders>
          <w:top w:val="doub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Table4-Accent3">
    <w:name w:val="List Table 4 Accent 3"/>
    <w:basedOn w:val="TableNormal"/>
    <w:uiPriority w:val="49"/>
    <w:rsid w:val="000162D0"/>
    <w:pPr>
      <w:spacing w:line="240" w:lineRule="auto"/>
    </w:pPr>
    <w:rPr>
      <w:lang w:val="en-US"/>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tblBorders>
    </w:tblPr>
    <w:tblStylePr w:type="firstRow">
      <w:rPr>
        <w:b/>
        <w:bCs/>
        <w:color w:val="FFFFFF" w:themeColor="background1"/>
      </w:rPr>
      <w:tblPr/>
      <w:tcPr>
        <w:tcBorders>
          <w:top w:val="single" w:sz="4" w:space="0" w:color="A8D100" w:themeColor="accent3"/>
          <w:left w:val="single" w:sz="4" w:space="0" w:color="A8D100" w:themeColor="accent3"/>
          <w:bottom w:val="single" w:sz="4" w:space="0" w:color="A8D100" w:themeColor="accent3"/>
          <w:right w:val="single" w:sz="4" w:space="0" w:color="A8D100" w:themeColor="accent3"/>
          <w:insideH w:val="nil"/>
        </w:tcBorders>
        <w:shd w:val="clear" w:color="auto" w:fill="A8D100" w:themeFill="accent3"/>
      </w:tcPr>
    </w:tblStylePr>
    <w:tblStylePr w:type="lastRow">
      <w:rPr>
        <w:b/>
        <w:bCs/>
      </w:rPr>
      <w:tblPr/>
      <w:tcPr>
        <w:tcBorders>
          <w:top w:val="doub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Table4-Accent4">
    <w:name w:val="List Table 4 Accent 4"/>
    <w:basedOn w:val="TableNormal"/>
    <w:uiPriority w:val="49"/>
    <w:rsid w:val="000162D0"/>
    <w:pPr>
      <w:spacing w:line="240" w:lineRule="auto"/>
    </w:pPr>
    <w:rPr>
      <w:lang w:val="en-US"/>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tblBorders>
    </w:tblPr>
    <w:tblStylePr w:type="firstRow">
      <w:rPr>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nil"/>
        </w:tcBorders>
        <w:shd w:val="clear" w:color="auto" w:fill="C40079" w:themeFill="accent4"/>
      </w:tcPr>
    </w:tblStylePr>
    <w:tblStylePr w:type="lastRow">
      <w:rPr>
        <w:b/>
        <w:bCs/>
      </w:rPr>
      <w:tblPr/>
      <w:tcPr>
        <w:tcBorders>
          <w:top w:val="doub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Table4-Accent5">
    <w:name w:val="List Table 4 Accent 5"/>
    <w:basedOn w:val="TableNormal"/>
    <w:uiPriority w:val="49"/>
    <w:rsid w:val="000162D0"/>
    <w:pPr>
      <w:spacing w:line="240" w:lineRule="auto"/>
    </w:pPr>
    <w:rPr>
      <w:lang w:val="en-US"/>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tblBorders>
    </w:tblPr>
    <w:tblStylePr w:type="firstRow">
      <w:rPr>
        <w:b/>
        <w:bCs/>
        <w:color w:val="FFFFFF" w:themeColor="background1"/>
      </w:rPr>
      <w:tblPr/>
      <w:tcPr>
        <w:tcBorders>
          <w:top w:val="single" w:sz="4" w:space="0" w:color="C63418" w:themeColor="accent5"/>
          <w:left w:val="single" w:sz="4" w:space="0" w:color="C63418" w:themeColor="accent5"/>
          <w:bottom w:val="single" w:sz="4" w:space="0" w:color="C63418" w:themeColor="accent5"/>
          <w:right w:val="single" w:sz="4" w:space="0" w:color="C63418" w:themeColor="accent5"/>
          <w:insideH w:val="nil"/>
        </w:tcBorders>
        <w:shd w:val="clear" w:color="auto" w:fill="C63418" w:themeFill="accent5"/>
      </w:tcPr>
    </w:tblStylePr>
    <w:tblStylePr w:type="lastRow">
      <w:rPr>
        <w:b/>
        <w:bCs/>
      </w:rPr>
      <w:tblPr/>
      <w:tcPr>
        <w:tcBorders>
          <w:top w:val="doub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Table4-Accent6">
    <w:name w:val="List Table 4 Accent 6"/>
    <w:basedOn w:val="TableNormal"/>
    <w:uiPriority w:val="49"/>
    <w:rsid w:val="000162D0"/>
    <w:pPr>
      <w:spacing w:line="240" w:lineRule="auto"/>
    </w:pPr>
    <w:rPr>
      <w:lang w:val="en-US"/>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tblBorders>
    </w:tblPr>
    <w:tblStylePr w:type="firstRow">
      <w:rPr>
        <w:b/>
        <w:bCs/>
        <w:color w:val="FFFFFF" w:themeColor="background1"/>
      </w:rPr>
      <w:tblPr/>
      <w:tcPr>
        <w:tcBorders>
          <w:top w:val="single" w:sz="4" w:space="0" w:color="D0CFC9" w:themeColor="accent6"/>
          <w:left w:val="single" w:sz="4" w:space="0" w:color="D0CFC9" w:themeColor="accent6"/>
          <w:bottom w:val="single" w:sz="4" w:space="0" w:color="D0CFC9" w:themeColor="accent6"/>
          <w:right w:val="single" w:sz="4" w:space="0" w:color="D0CFC9" w:themeColor="accent6"/>
          <w:insideH w:val="nil"/>
        </w:tcBorders>
        <w:shd w:val="clear" w:color="auto" w:fill="D0CFC9" w:themeFill="accent6"/>
      </w:tcPr>
    </w:tblStylePr>
    <w:tblStylePr w:type="lastRow">
      <w:rPr>
        <w:b/>
        <w:bCs/>
      </w:rPr>
      <w:tblPr/>
      <w:tcPr>
        <w:tcBorders>
          <w:top w:val="doub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Table5Dark">
    <w:name w:val="List Table 5 Dark"/>
    <w:basedOn w:val="TableNormal"/>
    <w:uiPriority w:val="50"/>
    <w:rsid w:val="000162D0"/>
    <w:pPr>
      <w:spacing w:line="240" w:lineRule="auto"/>
    </w:pPr>
    <w:rPr>
      <w:color w:val="FFFFFF" w:themeColor="background1"/>
      <w:lang w:val="en-US"/>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62D0"/>
    <w:pPr>
      <w:spacing w:line="240" w:lineRule="auto"/>
    </w:pPr>
    <w:rPr>
      <w:color w:val="FFFFFF" w:themeColor="background1"/>
      <w:lang w:val="en-US"/>
    </w:rPr>
    <w:tblPr>
      <w:tblStyleRowBandSize w:val="1"/>
      <w:tblStyleColBandSize w:val="1"/>
      <w:tblBorders>
        <w:top w:val="single" w:sz="24" w:space="0" w:color="ADDDFF" w:themeColor="accent1"/>
        <w:left w:val="single" w:sz="24" w:space="0" w:color="ADDDFF" w:themeColor="accent1"/>
        <w:bottom w:val="single" w:sz="24" w:space="0" w:color="ADDDFF" w:themeColor="accent1"/>
        <w:right w:val="single" w:sz="24" w:space="0" w:color="ADDDFF" w:themeColor="accent1"/>
      </w:tblBorders>
    </w:tblPr>
    <w:tcPr>
      <w:shd w:val="clear" w:color="auto" w:fill="ADDD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62D0"/>
    <w:pPr>
      <w:spacing w:line="240" w:lineRule="auto"/>
    </w:pPr>
    <w:rPr>
      <w:color w:val="FFFFFF" w:themeColor="background1"/>
      <w:lang w:val="en-US"/>
    </w:rPr>
    <w:tblPr>
      <w:tblStyleRowBandSize w:val="1"/>
      <w:tblStyleColBandSize w:val="1"/>
      <w:tblBorders>
        <w:top w:val="single" w:sz="24" w:space="0" w:color="3AA551" w:themeColor="accent2"/>
        <w:left w:val="single" w:sz="24" w:space="0" w:color="3AA551" w:themeColor="accent2"/>
        <w:bottom w:val="single" w:sz="24" w:space="0" w:color="3AA551" w:themeColor="accent2"/>
        <w:right w:val="single" w:sz="24" w:space="0" w:color="3AA551" w:themeColor="accent2"/>
      </w:tblBorders>
    </w:tblPr>
    <w:tcPr>
      <w:shd w:val="clear" w:color="auto" w:fill="3AA55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62D0"/>
    <w:pPr>
      <w:spacing w:line="240" w:lineRule="auto"/>
    </w:pPr>
    <w:rPr>
      <w:color w:val="FFFFFF" w:themeColor="background1"/>
      <w:lang w:val="en-US"/>
    </w:rPr>
    <w:tblPr>
      <w:tblStyleRowBandSize w:val="1"/>
      <w:tblStyleColBandSize w:val="1"/>
      <w:tblBorders>
        <w:top w:val="single" w:sz="24" w:space="0" w:color="A8D100" w:themeColor="accent3"/>
        <w:left w:val="single" w:sz="24" w:space="0" w:color="A8D100" w:themeColor="accent3"/>
        <w:bottom w:val="single" w:sz="24" w:space="0" w:color="A8D100" w:themeColor="accent3"/>
        <w:right w:val="single" w:sz="24" w:space="0" w:color="A8D100" w:themeColor="accent3"/>
      </w:tblBorders>
    </w:tblPr>
    <w:tcPr>
      <w:shd w:val="clear" w:color="auto" w:fill="A8D1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62D0"/>
    <w:pPr>
      <w:spacing w:line="240" w:lineRule="auto"/>
    </w:pPr>
    <w:rPr>
      <w:color w:val="FFFFFF" w:themeColor="background1"/>
      <w:lang w:val="en-US"/>
    </w:rPr>
    <w:tblPr>
      <w:tblStyleRowBandSize w:val="1"/>
      <w:tblStyleColBandSize w:val="1"/>
      <w:tblBorders>
        <w:top w:val="single" w:sz="24" w:space="0" w:color="C40079" w:themeColor="accent4"/>
        <w:left w:val="single" w:sz="24" w:space="0" w:color="C40079" w:themeColor="accent4"/>
        <w:bottom w:val="single" w:sz="24" w:space="0" w:color="C40079" w:themeColor="accent4"/>
        <w:right w:val="single" w:sz="24" w:space="0" w:color="C40079" w:themeColor="accent4"/>
      </w:tblBorders>
    </w:tblPr>
    <w:tcPr>
      <w:shd w:val="clear" w:color="auto" w:fill="C4007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62D0"/>
    <w:pPr>
      <w:spacing w:line="240" w:lineRule="auto"/>
    </w:pPr>
    <w:rPr>
      <w:color w:val="FFFFFF" w:themeColor="background1"/>
      <w:lang w:val="en-US"/>
    </w:rPr>
    <w:tblPr>
      <w:tblStyleRowBandSize w:val="1"/>
      <w:tblStyleColBandSize w:val="1"/>
      <w:tblBorders>
        <w:top w:val="single" w:sz="24" w:space="0" w:color="C63418" w:themeColor="accent5"/>
        <w:left w:val="single" w:sz="24" w:space="0" w:color="C63418" w:themeColor="accent5"/>
        <w:bottom w:val="single" w:sz="24" w:space="0" w:color="C63418" w:themeColor="accent5"/>
        <w:right w:val="single" w:sz="24" w:space="0" w:color="C63418" w:themeColor="accent5"/>
      </w:tblBorders>
    </w:tblPr>
    <w:tcPr>
      <w:shd w:val="clear" w:color="auto" w:fill="C6341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62D0"/>
    <w:pPr>
      <w:spacing w:line="240" w:lineRule="auto"/>
    </w:pPr>
    <w:rPr>
      <w:color w:val="FFFFFF" w:themeColor="background1"/>
      <w:lang w:val="en-US"/>
    </w:rPr>
    <w:tblPr>
      <w:tblStyleRowBandSize w:val="1"/>
      <w:tblStyleColBandSize w:val="1"/>
      <w:tblBorders>
        <w:top w:val="single" w:sz="24" w:space="0" w:color="D0CFC9" w:themeColor="accent6"/>
        <w:left w:val="single" w:sz="24" w:space="0" w:color="D0CFC9" w:themeColor="accent6"/>
        <w:bottom w:val="single" w:sz="24" w:space="0" w:color="D0CFC9" w:themeColor="accent6"/>
        <w:right w:val="single" w:sz="24" w:space="0" w:color="D0CFC9" w:themeColor="accent6"/>
      </w:tblBorders>
    </w:tblPr>
    <w:tcPr>
      <w:shd w:val="clear" w:color="auto" w:fill="D0CFC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62D0"/>
    <w:pPr>
      <w:spacing w:line="240" w:lineRule="auto"/>
    </w:pPr>
    <w:rPr>
      <w:color w:val="333333" w:themeColor="text1"/>
      <w:lang w:val="en-US"/>
    </w:rPr>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6Colorful-Accent1">
    <w:name w:val="List Table 6 Colorful Accent 1"/>
    <w:basedOn w:val="TableNormal"/>
    <w:uiPriority w:val="51"/>
    <w:rsid w:val="000162D0"/>
    <w:pPr>
      <w:spacing w:line="240" w:lineRule="auto"/>
    </w:pPr>
    <w:rPr>
      <w:color w:val="41B0FF" w:themeColor="accent1" w:themeShade="BF"/>
      <w:lang w:val="en-US"/>
    </w:rPr>
    <w:tblPr>
      <w:tblStyleRowBandSize w:val="1"/>
      <w:tblStyleColBandSize w:val="1"/>
      <w:tblBorders>
        <w:top w:val="single" w:sz="4" w:space="0" w:color="ADDDFF" w:themeColor="accent1"/>
        <w:bottom w:val="single" w:sz="4" w:space="0" w:color="ADDDFF" w:themeColor="accent1"/>
      </w:tblBorders>
    </w:tblPr>
    <w:tblStylePr w:type="firstRow">
      <w:rPr>
        <w:b/>
        <w:bCs/>
      </w:rPr>
      <w:tblPr/>
      <w:tcPr>
        <w:tcBorders>
          <w:bottom w:val="single" w:sz="4" w:space="0" w:color="ADDDFF" w:themeColor="accent1"/>
        </w:tcBorders>
      </w:tcPr>
    </w:tblStylePr>
    <w:tblStylePr w:type="lastRow">
      <w:rPr>
        <w:b/>
        <w:bCs/>
      </w:rPr>
      <w:tblPr/>
      <w:tcPr>
        <w:tcBorders>
          <w:top w:val="double" w:sz="4" w:space="0" w:color="ADDDFF" w:themeColor="accent1"/>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Table6Colorful-Accent2">
    <w:name w:val="List Table 6 Colorful Accent 2"/>
    <w:basedOn w:val="TableNormal"/>
    <w:uiPriority w:val="51"/>
    <w:rsid w:val="000162D0"/>
    <w:pPr>
      <w:spacing w:line="240" w:lineRule="auto"/>
    </w:pPr>
    <w:rPr>
      <w:color w:val="2B7B3C" w:themeColor="accent2" w:themeShade="BF"/>
      <w:lang w:val="en-US"/>
    </w:rPr>
    <w:tblPr>
      <w:tblStyleRowBandSize w:val="1"/>
      <w:tblStyleColBandSize w:val="1"/>
      <w:tblBorders>
        <w:top w:val="single" w:sz="4" w:space="0" w:color="3AA551" w:themeColor="accent2"/>
        <w:bottom w:val="single" w:sz="4" w:space="0" w:color="3AA551" w:themeColor="accent2"/>
      </w:tblBorders>
    </w:tblPr>
    <w:tblStylePr w:type="firstRow">
      <w:rPr>
        <w:b/>
        <w:bCs/>
      </w:rPr>
      <w:tblPr/>
      <w:tcPr>
        <w:tcBorders>
          <w:bottom w:val="single" w:sz="4" w:space="0" w:color="3AA551" w:themeColor="accent2"/>
        </w:tcBorders>
      </w:tcPr>
    </w:tblStylePr>
    <w:tblStylePr w:type="lastRow">
      <w:rPr>
        <w:b/>
        <w:bCs/>
      </w:rPr>
      <w:tblPr/>
      <w:tcPr>
        <w:tcBorders>
          <w:top w:val="double" w:sz="4" w:space="0" w:color="3AA551" w:themeColor="accent2"/>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Table6Colorful-Accent3">
    <w:name w:val="List Table 6 Colorful Accent 3"/>
    <w:basedOn w:val="TableNormal"/>
    <w:uiPriority w:val="51"/>
    <w:rsid w:val="000162D0"/>
    <w:pPr>
      <w:spacing w:line="240" w:lineRule="auto"/>
    </w:pPr>
    <w:rPr>
      <w:color w:val="7D9C00" w:themeColor="accent3" w:themeShade="BF"/>
      <w:lang w:val="en-US"/>
    </w:rPr>
    <w:tblPr>
      <w:tblStyleRowBandSize w:val="1"/>
      <w:tblStyleColBandSize w:val="1"/>
      <w:tblBorders>
        <w:top w:val="single" w:sz="4" w:space="0" w:color="A8D100" w:themeColor="accent3"/>
        <w:bottom w:val="single" w:sz="4" w:space="0" w:color="A8D100" w:themeColor="accent3"/>
      </w:tblBorders>
    </w:tblPr>
    <w:tblStylePr w:type="firstRow">
      <w:rPr>
        <w:b/>
        <w:bCs/>
      </w:rPr>
      <w:tblPr/>
      <w:tcPr>
        <w:tcBorders>
          <w:bottom w:val="single" w:sz="4" w:space="0" w:color="A8D100" w:themeColor="accent3"/>
        </w:tcBorders>
      </w:tcPr>
    </w:tblStylePr>
    <w:tblStylePr w:type="lastRow">
      <w:rPr>
        <w:b/>
        <w:bCs/>
      </w:rPr>
      <w:tblPr/>
      <w:tcPr>
        <w:tcBorders>
          <w:top w:val="double" w:sz="4" w:space="0" w:color="A8D100" w:themeColor="accent3"/>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Table6Colorful-Accent4">
    <w:name w:val="List Table 6 Colorful Accent 4"/>
    <w:basedOn w:val="TableNormal"/>
    <w:uiPriority w:val="51"/>
    <w:rsid w:val="000162D0"/>
    <w:pPr>
      <w:spacing w:line="240" w:lineRule="auto"/>
    </w:pPr>
    <w:rPr>
      <w:color w:val="92005A" w:themeColor="accent4" w:themeShade="BF"/>
      <w:lang w:val="en-US"/>
    </w:rPr>
    <w:tblPr>
      <w:tblStyleRowBandSize w:val="1"/>
      <w:tblStyleColBandSize w:val="1"/>
      <w:tblBorders>
        <w:top w:val="single" w:sz="4" w:space="0" w:color="C40079" w:themeColor="accent4"/>
        <w:bottom w:val="single" w:sz="4" w:space="0" w:color="C40079" w:themeColor="accent4"/>
      </w:tblBorders>
    </w:tblPr>
    <w:tblStylePr w:type="firstRow">
      <w:rPr>
        <w:b/>
        <w:bCs/>
      </w:rPr>
      <w:tblPr/>
      <w:tcPr>
        <w:tcBorders>
          <w:bottom w:val="single" w:sz="4" w:space="0" w:color="C40079" w:themeColor="accent4"/>
        </w:tcBorders>
      </w:tcPr>
    </w:tblStylePr>
    <w:tblStylePr w:type="lastRow">
      <w:rPr>
        <w:b/>
        <w:bCs/>
      </w:rPr>
      <w:tblPr/>
      <w:tcPr>
        <w:tcBorders>
          <w:top w:val="double" w:sz="4" w:space="0" w:color="C40079" w:themeColor="accent4"/>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Table6Colorful-Accent5">
    <w:name w:val="List Table 6 Colorful Accent 5"/>
    <w:basedOn w:val="TableNormal"/>
    <w:uiPriority w:val="51"/>
    <w:rsid w:val="000162D0"/>
    <w:pPr>
      <w:spacing w:line="240" w:lineRule="auto"/>
    </w:pPr>
    <w:rPr>
      <w:color w:val="942612" w:themeColor="accent5" w:themeShade="BF"/>
      <w:lang w:val="en-US"/>
    </w:rPr>
    <w:tblPr>
      <w:tblStyleRowBandSize w:val="1"/>
      <w:tblStyleColBandSize w:val="1"/>
      <w:tblBorders>
        <w:top w:val="single" w:sz="4" w:space="0" w:color="C63418" w:themeColor="accent5"/>
        <w:bottom w:val="single" w:sz="4" w:space="0" w:color="C63418" w:themeColor="accent5"/>
      </w:tblBorders>
    </w:tblPr>
    <w:tblStylePr w:type="firstRow">
      <w:rPr>
        <w:b/>
        <w:bCs/>
      </w:rPr>
      <w:tblPr/>
      <w:tcPr>
        <w:tcBorders>
          <w:bottom w:val="single" w:sz="4" w:space="0" w:color="C63418" w:themeColor="accent5"/>
        </w:tcBorders>
      </w:tcPr>
    </w:tblStylePr>
    <w:tblStylePr w:type="lastRow">
      <w:rPr>
        <w:b/>
        <w:bCs/>
      </w:rPr>
      <w:tblPr/>
      <w:tcPr>
        <w:tcBorders>
          <w:top w:val="double" w:sz="4" w:space="0" w:color="C63418" w:themeColor="accent5"/>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Table6Colorful-Accent6">
    <w:name w:val="List Table 6 Colorful Accent 6"/>
    <w:basedOn w:val="TableNormal"/>
    <w:uiPriority w:val="51"/>
    <w:rsid w:val="000162D0"/>
    <w:pPr>
      <w:spacing w:line="240" w:lineRule="auto"/>
    </w:pPr>
    <w:rPr>
      <w:color w:val="A09E92" w:themeColor="accent6" w:themeShade="BF"/>
      <w:lang w:val="en-US"/>
    </w:rPr>
    <w:tblPr>
      <w:tblStyleRowBandSize w:val="1"/>
      <w:tblStyleColBandSize w:val="1"/>
      <w:tblBorders>
        <w:top w:val="single" w:sz="4" w:space="0" w:color="D0CFC9" w:themeColor="accent6"/>
        <w:bottom w:val="single" w:sz="4" w:space="0" w:color="D0CFC9" w:themeColor="accent6"/>
      </w:tblBorders>
    </w:tblPr>
    <w:tblStylePr w:type="firstRow">
      <w:rPr>
        <w:b/>
        <w:bCs/>
      </w:rPr>
      <w:tblPr/>
      <w:tcPr>
        <w:tcBorders>
          <w:bottom w:val="single" w:sz="4" w:space="0" w:color="D0CFC9" w:themeColor="accent6"/>
        </w:tcBorders>
      </w:tcPr>
    </w:tblStylePr>
    <w:tblStylePr w:type="lastRow">
      <w:rPr>
        <w:b/>
        <w:bCs/>
      </w:rPr>
      <w:tblPr/>
      <w:tcPr>
        <w:tcBorders>
          <w:top w:val="double" w:sz="4" w:space="0" w:color="D0CFC9" w:themeColor="accent6"/>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Table7Colorful">
    <w:name w:val="List Table 7 Colorful"/>
    <w:basedOn w:val="TableNormal"/>
    <w:uiPriority w:val="52"/>
    <w:rsid w:val="000162D0"/>
    <w:pPr>
      <w:spacing w:line="240" w:lineRule="auto"/>
    </w:pPr>
    <w:rPr>
      <w:color w:val="333333"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62D0"/>
    <w:pPr>
      <w:spacing w:line="240" w:lineRule="auto"/>
    </w:pPr>
    <w:rPr>
      <w:color w:val="41B0FF"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DD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DD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DD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DDFF" w:themeColor="accent1"/>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62D0"/>
    <w:pPr>
      <w:spacing w:line="240" w:lineRule="auto"/>
    </w:pPr>
    <w:rPr>
      <w:color w:val="2B7B3C"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A55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AA55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A55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A551" w:themeColor="accent2"/>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62D0"/>
    <w:pPr>
      <w:spacing w:line="240" w:lineRule="auto"/>
    </w:pPr>
    <w:rPr>
      <w:color w:val="7D9C00"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D1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D1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D1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D100" w:themeColor="accent3"/>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62D0"/>
    <w:pPr>
      <w:spacing w:line="240" w:lineRule="auto"/>
    </w:pPr>
    <w:rPr>
      <w:color w:val="92005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007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007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007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0079" w:themeColor="accent4"/>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62D0"/>
    <w:pPr>
      <w:spacing w:line="240" w:lineRule="auto"/>
    </w:pPr>
    <w:rPr>
      <w:color w:val="942612"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341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341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341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3418" w:themeColor="accent5"/>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62D0"/>
    <w:pPr>
      <w:spacing w:line="240" w:lineRule="auto"/>
    </w:pPr>
    <w:rPr>
      <w:color w:val="A09E92"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CFC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CFC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CFC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CFC9" w:themeColor="accent6"/>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0162D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US"/>
    </w:rPr>
  </w:style>
  <w:style w:type="character" w:customStyle="1" w:styleId="MacroTextChar">
    <w:name w:val="Macro Text Char"/>
    <w:basedOn w:val="DefaultParagraphFont"/>
    <w:link w:val="MacroText"/>
    <w:uiPriority w:val="99"/>
    <w:semiHidden/>
    <w:rsid w:val="00A539A2"/>
    <w:rPr>
      <w:rFonts w:ascii="Consolas" w:hAnsi="Consolas"/>
      <w:sz w:val="20"/>
      <w:szCs w:val="20"/>
      <w:lang w:val="en-US"/>
    </w:rPr>
  </w:style>
  <w:style w:type="table" w:styleId="MediumGrid1">
    <w:name w:val="Medium Grid 1"/>
    <w:basedOn w:val="TableNormal"/>
    <w:uiPriority w:val="67"/>
    <w:semiHidden/>
    <w:unhideWhenUsed/>
    <w:rsid w:val="000162D0"/>
    <w:pPr>
      <w:spacing w:line="240" w:lineRule="auto"/>
    </w:pPr>
    <w:rPr>
      <w:lang w:val="en-US"/>
    </w:r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rid1-Accent1">
    <w:name w:val="Medium Grid 1 Accent 1"/>
    <w:basedOn w:val="TableNormal"/>
    <w:uiPriority w:val="67"/>
    <w:semiHidden/>
    <w:unhideWhenUsed/>
    <w:rsid w:val="000162D0"/>
    <w:pPr>
      <w:spacing w:line="240" w:lineRule="auto"/>
    </w:pPr>
    <w:rPr>
      <w:lang w:val="en-US"/>
    </w:rPr>
    <w:tblPr>
      <w:tblStyleRowBandSize w:val="1"/>
      <w:tblStyleColBandSize w:val="1"/>
      <w:tbl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single" w:sz="8" w:space="0" w:color="C1E5FF" w:themeColor="accent1" w:themeTint="BF"/>
        <w:insideV w:val="single" w:sz="8" w:space="0" w:color="C1E5FF" w:themeColor="accent1" w:themeTint="BF"/>
      </w:tblBorders>
    </w:tblPr>
    <w:tcPr>
      <w:shd w:val="clear" w:color="auto" w:fill="EAF6FF" w:themeFill="accent1" w:themeFillTint="3F"/>
    </w:tcPr>
    <w:tblStylePr w:type="firstRow">
      <w:rPr>
        <w:b/>
        <w:bCs/>
      </w:rPr>
    </w:tblStylePr>
    <w:tblStylePr w:type="lastRow">
      <w:rPr>
        <w:b/>
        <w:bCs/>
      </w:rPr>
      <w:tblPr/>
      <w:tcPr>
        <w:tcBorders>
          <w:top w:val="single" w:sz="18" w:space="0" w:color="C1E5FF" w:themeColor="accent1" w:themeTint="BF"/>
        </w:tcBorders>
      </w:tcPr>
    </w:tblStylePr>
    <w:tblStylePr w:type="firstCol">
      <w:rPr>
        <w:b/>
        <w:bCs/>
      </w:rPr>
    </w:tblStylePr>
    <w:tblStylePr w:type="lastCol">
      <w:rPr>
        <w:b/>
        <w:bCs/>
      </w:rPr>
    </w:tblStylePr>
    <w:tblStylePr w:type="band1Vert">
      <w:tblPr/>
      <w:tcPr>
        <w:shd w:val="clear" w:color="auto" w:fill="D6EDFF" w:themeFill="accent1" w:themeFillTint="7F"/>
      </w:tcPr>
    </w:tblStylePr>
    <w:tblStylePr w:type="band1Horz">
      <w:tblPr/>
      <w:tcPr>
        <w:shd w:val="clear" w:color="auto" w:fill="D6EDFF" w:themeFill="accent1" w:themeFillTint="7F"/>
      </w:tcPr>
    </w:tblStylePr>
  </w:style>
  <w:style w:type="table" w:styleId="MediumGrid1-Accent2">
    <w:name w:val="Medium Grid 1 Accent 2"/>
    <w:basedOn w:val="TableNormal"/>
    <w:uiPriority w:val="67"/>
    <w:semiHidden/>
    <w:unhideWhenUsed/>
    <w:rsid w:val="000162D0"/>
    <w:pPr>
      <w:spacing w:line="240" w:lineRule="auto"/>
    </w:pPr>
    <w:rPr>
      <w:lang w:val="en-US"/>
    </w:rPr>
    <w:tblPr>
      <w:tblStyleRowBandSize w:val="1"/>
      <w:tblStyleColBandSize w:val="1"/>
      <w:tbl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single" w:sz="8" w:space="0" w:color="5FC775" w:themeColor="accent2" w:themeTint="BF"/>
        <w:insideV w:val="single" w:sz="8" w:space="0" w:color="5FC775" w:themeColor="accent2" w:themeTint="BF"/>
      </w:tblBorders>
    </w:tblPr>
    <w:tcPr>
      <w:shd w:val="clear" w:color="auto" w:fill="CAECD1" w:themeFill="accent2" w:themeFillTint="3F"/>
    </w:tcPr>
    <w:tblStylePr w:type="firstRow">
      <w:rPr>
        <w:b/>
        <w:bCs/>
      </w:rPr>
    </w:tblStylePr>
    <w:tblStylePr w:type="lastRow">
      <w:rPr>
        <w:b/>
        <w:bCs/>
      </w:rPr>
      <w:tblPr/>
      <w:tcPr>
        <w:tcBorders>
          <w:top w:val="single" w:sz="18" w:space="0" w:color="5FC775" w:themeColor="accent2" w:themeTint="BF"/>
        </w:tcBorders>
      </w:tcPr>
    </w:tblStylePr>
    <w:tblStylePr w:type="firstCol">
      <w:rPr>
        <w:b/>
        <w:bCs/>
      </w:rPr>
    </w:tblStylePr>
    <w:tblStylePr w:type="lastCol">
      <w:rPr>
        <w:b/>
        <w:bCs/>
      </w:rPr>
    </w:tblStylePr>
    <w:tblStylePr w:type="band1Vert">
      <w:tblPr/>
      <w:tcPr>
        <w:shd w:val="clear" w:color="auto" w:fill="95D9A3" w:themeFill="accent2" w:themeFillTint="7F"/>
      </w:tcPr>
    </w:tblStylePr>
    <w:tblStylePr w:type="band1Horz">
      <w:tblPr/>
      <w:tcPr>
        <w:shd w:val="clear" w:color="auto" w:fill="95D9A3" w:themeFill="accent2" w:themeFillTint="7F"/>
      </w:tcPr>
    </w:tblStylePr>
  </w:style>
  <w:style w:type="table" w:styleId="MediumGrid1-Accent3">
    <w:name w:val="Medium Grid 1 Accent 3"/>
    <w:basedOn w:val="TableNormal"/>
    <w:uiPriority w:val="67"/>
    <w:semiHidden/>
    <w:unhideWhenUsed/>
    <w:rsid w:val="000162D0"/>
    <w:pPr>
      <w:spacing w:line="240" w:lineRule="auto"/>
    </w:pPr>
    <w:rPr>
      <w:lang w:val="en-US"/>
    </w:rPr>
    <w:tblPr>
      <w:tblStyleRowBandSize w:val="1"/>
      <w:tblStyleColBandSize w:val="1"/>
      <w:tbl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single" w:sz="8" w:space="0" w:color="D1FF1D" w:themeColor="accent3" w:themeTint="BF"/>
        <w:insideV w:val="single" w:sz="8" w:space="0" w:color="D1FF1D" w:themeColor="accent3" w:themeTint="BF"/>
      </w:tblBorders>
    </w:tblPr>
    <w:tcPr>
      <w:shd w:val="clear" w:color="auto" w:fill="F0FFB4" w:themeFill="accent3" w:themeFillTint="3F"/>
    </w:tcPr>
    <w:tblStylePr w:type="firstRow">
      <w:rPr>
        <w:b/>
        <w:bCs/>
      </w:rPr>
    </w:tblStylePr>
    <w:tblStylePr w:type="lastRow">
      <w:rPr>
        <w:b/>
        <w:bCs/>
      </w:rPr>
      <w:tblPr/>
      <w:tcPr>
        <w:tcBorders>
          <w:top w:val="single" w:sz="18" w:space="0" w:color="D1FF1D" w:themeColor="accent3" w:themeTint="BF"/>
        </w:tcBorders>
      </w:tcPr>
    </w:tblStylePr>
    <w:tblStylePr w:type="firstCol">
      <w:rPr>
        <w:b/>
        <w:bCs/>
      </w:rPr>
    </w:tblStylePr>
    <w:tblStylePr w:type="lastCol">
      <w:rPr>
        <w:b/>
        <w:bCs/>
      </w:rPr>
    </w:tblStylePr>
    <w:tblStylePr w:type="band1Vert">
      <w:tblPr/>
      <w:tcPr>
        <w:shd w:val="clear" w:color="auto" w:fill="E1FF69" w:themeFill="accent3" w:themeFillTint="7F"/>
      </w:tcPr>
    </w:tblStylePr>
    <w:tblStylePr w:type="band1Horz">
      <w:tblPr/>
      <w:tcPr>
        <w:shd w:val="clear" w:color="auto" w:fill="E1FF69" w:themeFill="accent3" w:themeFillTint="7F"/>
      </w:tcPr>
    </w:tblStylePr>
  </w:style>
  <w:style w:type="table" w:styleId="MediumGrid1-Accent4">
    <w:name w:val="Medium Grid 1 Accent 4"/>
    <w:basedOn w:val="TableNormal"/>
    <w:uiPriority w:val="67"/>
    <w:semiHidden/>
    <w:unhideWhenUsed/>
    <w:rsid w:val="000162D0"/>
    <w:pPr>
      <w:spacing w:line="240" w:lineRule="auto"/>
    </w:pPr>
    <w:rPr>
      <w:lang w:val="en-US"/>
    </w:r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insideV w:val="single" w:sz="8" w:space="0" w:color="FF13A4" w:themeColor="accent4" w:themeTint="BF"/>
      </w:tblBorders>
    </w:tblPr>
    <w:tcPr>
      <w:shd w:val="clear" w:color="auto" w:fill="FFB1E1" w:themeFill="accent4" w:themeFillTint="3F"/>
    </w:tcPr>
    <w:tblStylePr w:type="firstRow">
      <w:rPr>
        <w:b/>
        <w:bCs/>
      </w:rPr>
    </w:tblStylePr>
    <w:tblStylePr w:type="lastRow">
      <w:rPr>
        <w:b/>
        <w:bCs/>
      </w:rPr>
      <w:tblPr/>
      <w:tcPr>
        <w:tcBorders>
          <w:top w:val="single" w:sz="18" w:space="0" w:color="FF13A4" w:themeColor="accent4" w:themeTint="BF"/>
        </w:tcBorders>
      </w:tcPr>
    </w:tblStylePr>
    <w:tblStylePr w:type="firstCol">
      <w:rPr>
        <w:b/>
        <w:bCs/>
      </w:rPr>
    </w:tblStylePr>
    <w:tblStylePr w:type="lastCol">
      <w:rPr>
        <w:b/>
        <w:bCs/>
      </w:r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MediumGrid1-Accent5">
    <w:name w:val="Medium Grid 1 Accent 5"/>
    <w:basedOn w:val="TableNormal"/>
    <w:uiPriority w:val="67"/>
    <w:semiHidden/>
    <w:unhideWhenUsed/>
    <w:rsid w:val="000162D0"/>
    <w:pPr>
      <w:spacing w:line="240" w:lineRule="auto"/>
    </w:pPr>
    <w:rPr>
      <w:lang w:val="en-US"/>
    </w:r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insideV w:val="single" w:sz="8" w:space="0" w:color="E7593E" w:themeColor="accent5" w:themeTint="BF"/>
      </w:tblBorders>
    </w:tblPr>
    <w:tcPr>
      <w:shd w:val="clear" w:color="auto" w:fill="F7C8BF" w:themeFill="accent5" w:themeFillTint="3F"/>
    </w:tcPr>
    <w:tblStylePr w:type="firstRow">
      <w:rPr>
        <w:b/>
        <w:bCs/>
      </w:rPr>
    </w:tblStylePr>
    <w:tblStylePr w:type="lastRow">
      <w:rPr>
        <w:b/>
        <w:bCs/>
      </w:rPr>
      <w:tblPr/>
      <w:tcPr>
        <w:tcBorders>
          <w:top w:val="single" w:sz="18" w:space="0" w:color="E7593E" w:themeColor="accent5" w:themeTint="BF"/>
        </w:tcBorders>
      </w:tcPr>
    </w:tblStylePr>
    <w:tblStylePr w:type="firstCol">
      <w:rPr>
        <w:b/>
        <w:bCs/>
      </w:rPr>
    </w:tblStylePr>
    <w:tblStylePr w:type="lastCol">
      <w:rPr>
        <w:b/>
        <w:bCs/>
      </w:r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MediumGrid1-Accent6">
    <w:name w:val="Medium Grid 1 Accent 6"/>
    <w:basedOn w:val="TableNormal"/>
    <w:uiPriority w:val="67"/>
    <w:semiHidden/>
    <w:unhideWhenUsed/>
    <w:rsid w:val="000162D0"/>
    <w:pPr>
      <w:spacing w:line="240" w:lineRule="auto"/>
    </w:pPr>
    <w:rPr>
      <w:lang w:val="en-US"/>
    </w:rPr>
    <w:tblPr>
      <w:tblStyleRowBandSize w:val="1"/>
      <w:tblStyleColBandSize w:val="1"/>
      <w:tbl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single" w:sz="8" w:space="0" w:color="DBDBD6" w:themeColor="accent6" w:themeTint="BF"/>
        <w:insideV w:val="single" w:sz="8" w:space="0" w:color="DBDBD6" w:themeColor="accent6" w:themeTint="BF"/>
      </w:tblBorders>
    </w:tblPr>
    <w:tcPr>
      <w:shd w:val="clear" w:color="auto" w:fill="F3F3F1" w:themeFill="accent6" w:themeFillTint="3F"/>
    </w:tcPr>
    <w:tblStylePr w:type="firstRow">
      <w:rPr>
        <w:b/>
        <w:bCs/>
      </w:rPr>
    </w:tblStylePr>
    <w:tblStylePr w:type="lastRow">
      <w:rPr>
        <w:b/>
        <w:bCs/>
      </w:rPr>
      <w:tblPr/>
      <w:tcPr>
        <w:tcBorders>
          <w:top w:val="single" w:sz="18" w:space="0" w:color="DBDBD6" w:themeColor="accent6" w:themeTint="BF"/>
        </w:tcBorders>
      </w:tcPr>
    </w:tblStylePr>
    <w:tblStylePr w:type="firstCol">
      <w:rPr>
        <w:b/>
        <w:bCs/>
      </w:rPr>
    </w:tblStylePr>
    <w:tblStylePr w:type="lastCol">
      <w:rPr>
        <w:b/>
        <w:bCs/>
      </w:rPr>
    </w:tblStylePr>
    <w:tblStylePr w:type="band1Vert">
      <w:tblPr/>
      <w:tcPr>
        <w:shd w:val="clear" w:color="auto" w:fill="E7E7E4" w:themeFill="accent6" w:themeFillTint="7F"/>
      </w:tcPr>
    </w:tblStylePr>
    <w:tblStylePr w:type="band1Horz">
      <w:tblPr/>
      <w:tcPr>
        <w:shd w:val="clear" w:color="auto" w:fill="E7E7E4" w:themeFill="accent6" w:themeFillTint="7F"/>
      </w:tcPr>
    </w:tblStylePr>
  </w:style>
  <w:style w:type="table" w:styleId="MediumGrid2">
    <w:name w:val="Medium Grid 2"/>
    <w:basedOn w:val="TableNormal"/>
    <w:uiPriority w:val="68"/>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insideH w:val="single" w:sz="8" w:space="0" w:color="ADDDFF" w:themeColor="accent1"/>
        <w:insideV w:val="single" w:sz="8" w:space="0" w:color="ADDDFF" w:themeColor="accent1"/>
      </w:tblBorders>
    </w:tblPr>
    <w:tcPr>
      <w:shd w:val="clear" w:color="auto" w:fill="EAF6FF" w:themeFill="accent1" w:themeFillTint="3F"/>
    </w:tcPr>
    <w:tblStylePr w:type="firstRow">
      <w:rPr>
        <w:b/>
        <w:bCs/>
        <w:color w:val="333333" w:themeColor="text1"/>
      </w:rPr>
      <w:tblPr/>
      <w:tcPr>
        <w:shd w:val="clear" w:color="auto" w:fill="F6FBFF"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EF8FF" w:themeFill="accent1" w:themeFillTint="33"/>
      </w:tcPr>
    </w:tblStylePr>
    <w:tblStylePr w:type="band1Vert">
      <w:tblPr/>
      <w:tcPr>
        <w:shd w:val="clear" w:color="auto" w:fill="D6EDFF" w:themeFill="accent1" w:themeFillTint="7F"/>
      </w:tcPr>
    </w:tblStylePr>
    <w:tblStylePr w:type="band1Horz">
      <w:tblPr/>
      <w:tcPr>
        <w:tcBorders>
          <w:insideH w:val="single" w:sz="6" w:space="0" w:color="ADDDFF" w:themeColor="accent1"/>
          <w:insideV w:val="single" w:sz="6" w:space="0" w:color="ADDDFF" w:themeColor="accent1"/>
        </w:tcBorders>
        <w:shd w:val="clear" w:color="auto" w:fill="D6E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insideH w:val="single" w:sz="8" w:space="0" w:color="3AA551" w:themeColor="accent2"/>
        <w:insideV w:val="single" w:sz="8" w:space="0" w:color="3AA551" w:themeColor="accent2"/>
      </w:tblBorders>
    </w:tblPr>
    <w:tcPr>
      <w:shd w:val="clear" w:color="auto" w:fill="CAECD1" w:themeFill="accent2" w:themeFillTint="3F"/>
    </w:tcPr>
    <w:tblStylePr w:type="firstRow">
      <w:rPr>
        <w:b/>
        <w:bCs/>
        <w:color w:val="333333" w:themeColor="text1"/>
      </w:rPr>
      <w:tblPr/>
      <w:tcPr>
        <w:shd w:val="clear" w:color="auto" w:fill="EAF7EC"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4F0DA" w:themeFill="accent2" w:themeFillTint="33"/>
      </w:tcPr>
    </w:tblStylePr>
    <w:tblStylePr w:type="band1Vert">
      <w:tblPr/>
      <w:tcPr>
        <w:shd w:val="clear" w:color="auto" w:fill="95D9A3" w:themeFill="accent2" w:themeFillTint="7F"/>
      </w:tcPr>
    </w:tblStylePr>
    <w:tblStylePr w:type="band1Horz">
      <w:tblPr/>
      <w:tcPr>
        <w:tcBorders>
          <w:insideH w:val="single" w:sz="6" w:space="0" w:color="3AA551" w:themeColor="accent2"/>
          <w:insideV w:val="single" w:sz="6" w:space="0" w:color="3AA551" w:themeColor="accent2"/>
        </w:tcBorders>
        <w:shd w:val="clear" w:color="auto" w:fill="95D9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insideH w:val="single" w:sz="8" w:space="0" w:color="A8D100" w:themeColor="accent3"/>
        <w:insideV w:val="single" w:sz="8" w:space="0" w:color="A8D100" w:themeColor="accent3"/>
      </w:tblBorders>
    </w:tblPr>
    <w:tcPr>
      <w:shd w:val="clear" w:color="auto" w:fill="F0FFB4" w:themeFill="accent3" w:themeFillTint="3F"/>
    </w:tcPr>
    <w:tblStylePr w:type="firstRow">
      <w:rPr>
        <w:b/>
        <w:bCs/>
        <w:color w:val="333333" w:themeColor="text1"/>
      </w:rPr>
      <w:tblPr/>
      <w:tcPr>
        <w:shd w:val="clear" w:color="auto" w:fill="F9FFE1"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2FFC2" w:themeFill="accent3" w:themeFillTint="33"/>
      </w:tcPr>
    </w:tblStylePr>
    <w:tblStylePr w:type="band1Vert">
      <w:tblPr/>
      <w:tcPr>
        <w:shd w:val="clear" w:color="auto" w:fill="E1FF69" w:themeFill="accent3" w:themeFillTint="7F"/>
      </w:tcPr>
    </w:tblStylePr>
    <w:tblStylePr w:type="band1Horz">
      <w:tblPr/>
      <w:tcPr>
        <w:tcBorders>
          <w:insideH w:val="single" w:sz="6" w:space="0" w:color="A8D100" w:themeColor="accent3"/>
          <w:insideV w:val="single" w:sz="6" w:space="0" w:color="A8D100" w:themeColor="accent3"/>
        </w:tcBorders>
        <w:shd w:val="clear" w:color="auto" w:fill="E1FF6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cPr>
      <w:shd w:val="clear" w:color="auto" w:fill="FFB1E1" w:themeFill="accent4" w:themeFillTint="3F"/>
    </w:tcPr>
    <w:tblStylePr w:type="firstRow">
      <w:rPr>
        <w:b/>
        <w:bCs/>
        <w:color w:val="333333" w:themeColor="text1"/>
      </w:rPr>
      <w:tblPr/>
      <w:tcPr>
        <w:shd w:val="clear" w:color="auto" w:fill="FFE0F3"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FC0E6" w:themeFill="accent4" w:themeFillTint="33"/>
      </w:tcPr>
    </w:tblStylePr>
    <w:tblStylePr w:type="band1Vert">
      <w:tblPr/>
      <w:tcPr>
        <w:shd w:val="clear" w:color="auto" w:fill="FF62C2" w:themeFill="accent4" w:themeFillTint="7F"/>
      </w:tcPr>
    </w:tblStylePr>
    <w:tblStylePr w:type="band1Horz">
      <w:tblPr/>
      <w:tcPr>
        <w:tcBorders>
          <w:insideH w:val="single" w:sz="6" w:space="0" w:color="C40079" w:themeColor="accent4"/>
          <w:insideV w:val="single" w:sz="6" w:space="0" w:color="C40079" w:themeColor="accent4"/>
        </w:tcBorders>
        <w:shd w:val="clear" w:color="auto" w:fill="FF62C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cPr>
      <w:shd w:val="clear" w:color="auto" w:fill="F7C8BF" w:themeFill="accent5" w:themeFillTint="3F"/>
    </w:tcPr>
    <w:tblStylePr w:type="firstRow">
      <w:rPr>
        <w:b/>
        <w:bCs/>
        <w:color w:val="333333" w:themeColor="text1"/>
      </w:rPr>
      <w:tblPr/>
      <w:tcPr>
        <w:shd w:val="clear" w:color="auto" w:fill="FCE9E5"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8D2CB" w:themeFill="accent5" w:themeFillTint="33"/>
      </w:tcPr>
    </w:tblStylePr>
    <w:tblStylePr w:type="band1Vert">
      <w:tblPr/>
      <w:tcPr>
        <w:shd w:val="clear" w:color="auto" w:fill="EF907E" w:themeFill="accent5" w:themeFillTint="7F"/>
      </w:tcPr>
    </w:tblStylePr>
    <w:tblStylePr w:type="band1Horz">
      <w:tblPr/>
      <w:tcPr>
        <w:tcBorders>
          <w:insideH w:val="single" w:sz="6" w:space="0" w:color="C63418" w:themeColor="accent5"/>
          <w:insideV w:val="single" w:sz="6" w:space="0" w:color="C63418" w:themeColor="accent5"/>
        </w:tcBorders>
        <w:shd w:val="clear" w:color="auto" w:fill="EF907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insideH w:val="single" w:sz="8" w:space="0" w:color="D0CFC9" w:themeColor="accent6"/>
        <w:insideV w:val="single" w:sz="8" w:space="0" w:color="D0CFC9" w:themeColor="accent6"/>
      </w:tblBorders>
    </w:tblPr>
    <w:tcPr>
      <w:shd w:val="clear" w:color="auto" w:fill="F3F3F1" w:themeFill="accent6" w:themeFillTint="3F"/>
    </w:tcPr>
    <w:tblStylePr w:type="firstRow">
      <w:rPr>
        <w:b/>
        <w:bCs/>
        <w:color w:val="333333" w:themeColor="text1"/>
      </w:rPr>
      <w:tblPr/>
      <w:tcPr>
        <w:shd w:val="clear" w:color="auto" w:fill="FAFAF9"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5F5F4" w:themeFill="accent6" w:themeFillTint="33"/>
      </w:tcPr>
    </w:tblStylePr>
    <w:tblStylePr w:type="band1Vert">
      <w:tblPr/>
      <w:tcPr>
        <w:shd w:val="clear" w:color="auto" w:fill="E7E7E4" w:themeFill="accent6" w:themeFillTint="7F"/>
      </w:tcPr>
    </w:tblStylePr>
    <w:tblStylePr w:type="band1Horz">
      <w:tblPr/>
      <w:tcPr>
        <w:tcBorders>
          <w:insideH w:val="single" w:sz="6" w:space="0" w:color="D0CFC9" w:themeColor="accent6"/>
          <w:insideV w:val="single" w:sz="6" w:space="0" w:color="D0CFC9" w:themeColor="accent6"/>
        </w:tcBorders>
        <w:shd w:val="clear" w:color="auto" w:fill="E7E7E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162D0"/>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rid3-Accent1">
    <w:name w:val="Medium Grid 3 Accent 1"/>
    <w:basedOn w:val="TableNormal"/>
    <w:uiPriority w:val="69"/>
    <w:semiHidden/>
    <w:unhideWhenUsed/>
    <w:rsid w:val="000162D0"/>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6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DD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DD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DD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DD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DFF" w:themeFill="accent1" w:themeFillTint="7F"/>
      </w:tcPr>
    </w:tblStylePr>
  </w:style>
  <w:style w:type="table" w:styleId="MediumGrid3-Accent2">
    <w:name w:val="Medium Grid 3 Accent 2"/>
    <w:basedOn w:val="TableNormal"/>
    <w:uiPriority w:val="69"/>
    <w:semiHidden/>
    <w:unhideWhenUsed/>
    <w:rsid w:val="000162D0"/>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5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5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5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5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A3" w:themeFill="accent2" w:themeFillTint="7F"/>
      </w:tcPr>
    </w:tblStylePr>
  </w:style>
  <w:style w:type="table" w:styleId="MediumGrid3-Accent3">
    <w:name w:val="Medium Grid 3 Accent 3"/>
    <w:basedOn w:val="TableNormal"/>
    <w:uiPriority w:val="69"/>
    <w:semiHidden/>
    <w:unhideWhenUsed/>
    <w:rsid w:val="000162D0"/>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FB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D1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D1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D1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D1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FF6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FF69" w:themeFill="accent3" w:themeFillTint="7F"/>
      </w:tcPr>
    </w:tblStylePr>
  </w:style>
  <w:style w:type="table" w:styleId="MediumGrid3-Accent4">
    <w:name w:val="Medium Grid 3 Accent 4"/>
    <w:basedOn w:val="TableNormal"/>
    <w:uiPriority w:val="69"/>
    <w:semiHidden/>
    <w:unhideWhenUsed/>
    <w:rsid w:val="000162D0"/>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0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0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C2" w:themeFill="accent4" w:themeFillTint="7F"/>
      </w:tcPr>
    </w:tblStylePr>
  </w:style>
  <w:style w:type="table" w:styleId="MediumGrid3-Accent5">
    <w:name w:val="Medium Grid 3 Accent 5"/>
    <w:basedOn w:val="TableNormal"/>
    <w:uiPriority w:val="69"/>
    <w:semiHidden/>
    <w:unhideWhenUsed/>
    <w:rsid w:val="000162D0"/>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41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41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0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07E" w:themeFill="accent5" w:themeFillTint="7F"/>
      </w:tcPr>
    </w:tblStylePr>
  </w:style>
  <w:style w:type="table" w:styleId="MediumGrid3-Accent6">
    <w:name w:val="Medium Grid 3 Accent 6"/>
    <w:basedOn w:val="TableNormal"/>
    <w:uiPriority w:val="69"/>
    <w:semiHidden/>
    <w:unhideWhenUsed/>
    <w:rsid w:val="000162D0"/>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CFC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CFC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CFC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CFC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7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7E4" w:themeFill="accent6" w:themeFillTint="7F"/>
      </w:tcPr>
    </w:tblStylePr>
  </w:style>
  <w:style w:type="table" w:styleId="MediumList1">
    <w:name w:val="Medium List 1"/>
    <w:basedOn w:val="TableNormal"/>
    <w:uiPriority w:val="65"/>
    <w:semiHidden/>
    <w:unhideWhenUsed/>
    <w:rsid w:val="000162D0"/>
    <w:pPr>
      <w:spacing w:line="240" w:lineRule="auto"/>
    </w:pPr>
    <w:rPr>
      <w:color w:val="333333" w:themeColor="text1"/>
      <w:lang w:val="en-US"/>
    </w:rPr>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009DF0"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1-Accent1">
    <w:name w:val="Medium List 1 Accent 1"/>
    <w:basedOn w:val="TableNormal"/>
    <w:uiPriority w:val="65"/>
    <w:semiHidden/>
    <w:unhideWhenUsed/>
    <w:rsid w:val="000162D0"/>
    <w:pPr>
      <w:spacing w:line="240" w:lineRule="auto"/>
    </w:pPr>
    <w:rPr>
      <w:color w:val="333333" w:themeColor="text1"/>
      <w:lang w:val="en-US"/>
    </w:rPr>
    <w:tblPr>
      <w:tblStyleRowBandSize w:val="1"/>
      <w:tblStyleColBandSize w:val="1"/>
      <w:tblBorders>
        <w:top w:val="single" w:sz="8" w:space="0" w:color="ADDDFF" w:themeColor="accent1"/>
        <w:bottom w:val="single" w:sz="8" w:space="0" w:color="ADDDFF" w:themeColor="accent1"/>
      </w:tblBorders>
    </w:tblPr>
    <w:tblStylePr w:type="firstRow">
      <w:rPr>
        <w:rFonts w:asciiTheme="majorHAnsi" w:eastAsiaTheme="majorEastAsia" w:hAnsiTheme="majorHAnsi" w:cstheme="majorBidi"/>
      </w:rPr>
      <w:tblPr/>
      <w:tcPr>
        <w:tcBorders>
          <w:top w:val="nil"/>
          <w:bottom w:val="single" w:sz="8" w:space="0" w:color="ADDDFF" w:themeColor="accent1"/>
        </w:tcBorders>
      </w:tcPr>
    </w:tblStylePr>
    <w:tblStylePr w:type="lastRow">
      <w:rPr>
        <w:b/>
        <w:bCs/>
        <w:color w:val="009DF0" w:themeColor="text2"/>
      </w:rPr>
      <w:tblPr/>
      <w:tcPr>
        <w:tcBorders>
          <w:top w:val="single" w:sz="8" w:space="0" w:color="ADDDFF" w:themeColor="accent1"/>
          <w:bottom w:val="single" w:sz="8" w:space="0" w:color="ADDDFF" w:themeColor="accent1"/>
        </w:tcBorders>
      </w:tcPr>
    </w:tblStylePr>
    <w:tblStylePr w:type="firstCol">
      <w:rPr>
        <w:b/>
        <w:bCs/>
      </w:rPr>
    </w:tblStylePr>
    <w:tblStylePr w:type="lastCol">
      <w:rPr>
        <w:b/>
        <w:bCs/>
      </w:rPr>
      <w:tblPr/>
      <w:tcPr>
        <w:tcBorders>
          <w:top w:val="single" w:sz="8" w:space="0" w:color="ADDDFF" w:themeColor="accent1"/>
          <w:bottom w:val="single" w:sz="8" w:space="0" w:color="ADDDFF" w:themeColor="accent1"/>
        </w:tcBorders>
      </w:tcPr>
    </w:tblStylePr>
    <w:tblStylePr w:type="band1Vert">
      <w:tblPr/>
      <w:tcPr>
        <w:shd w:val="clear" w:color="auto" w:fill="EAF6FF" w:themeFill="accent1" w:themeFillTint="3F"/>
      </w:tcPr>
    </w:tblStylePr>
    <w:tblStylePr w:type="band1Horz">
      <w:tblPr/>
      <w:tcPr>
        <w:shd w:val="clear" w:color="auto" w:fill="EAF6FF" w:themeFill="accent1" w:themeFillTint="3F"/>
      </w:tcPr>
    </w:tblStylePr>
  </w:style>
  <w:style w:type="table" w:styleId="MediumList1-Accent2">
    <w:name w:val="Medium List 1 Accent 2"/>
    <w:basedOn w:val="TableNormal"/>
    <w:uiPriority w:val="65"/>
    <w:semiHidden/>
    <w:unhideWhenUsed/>
    <w:rsid w:val="000162D0"/>
    <w:pPr>
      <w:spacing w:line="240" w:lineRule="auto"/>
    </w:pPr>
    <w:rPr>
      <w:color w:val="333333" w:themeColor="text1"/>
      <w:lang w:val="en-US"/>
    </w:rPr>
    <w:tblPr>
      <w:tblStyleRowBandSize w:val="1"/>
      <w:tblStyleColBandSize w:val="1"/>
      <w:tblBorders>
        <w:top w:val="single" w:sz="8" w:space="0" w:color="3AA551" w:themeColor="accent2"/>
        <w:bottom w:val="single" w:sz="8" w:space="0" w:color="3AA551" w:themeColor="accent2"/>
      </w:tblBorders>
    </w:tblPr>
    <w:tblStylePr w:type="firstRow">
      <w:rPr>
        <w:rFonts w:asciiTheme="majorHAnsi" w:eastAsiaTheme="majorEastAsia" w:hAnsiTheme="majorHAnsi" w:cstheme="majorBidi"/>
      </w:rPr>
      <w:tblPr/>
      <w:tcPr>
        <w:tcBorders>
          <w:top w:val="nil"/>
          <w:bottom w:val="single" w:sz="8" w:space="0" w:color="3AA551" w:themeColor="accent2"/>
        </w:tcBorders>
      </w:tcPr>
    </w:tblStylePr>
    <w:tblStylePr w:type="lastRow">
      <w:rPr>
        <w:b/>
        <w:bCs/>
        <w:color w:val="009DF0" w:themeColor="text2"/>
      </w:rPr>
      <w:tblPr/>
      <w:tcPr>
        <w:tcBorders>
          <w:top w:val="single" w:sz="8" w:space="0" w:color="3AA551" w:themeColor="accent2"/>
          <w:bottom w:val="single" w:sz="8" w:space="0" w:color="3AA551" w:themeColor="accent2"/>
        </w:tcBorders>
      </w:tcPr>
    </w:tblStylePr>
    <w:tblStylePr w:type="firstCol">
      <w:rPr>
        <w:b/>
        <w:bCs/>
      </w:rPr>
    </w:tblStylePr>
    <w:tblStylePr w:type="lastCol">
      <w:rPr>
        <w:b/>
        <w:bCs/>
      </w:rPr>
      <w:tblPr/>
      <w:tcPr>
        <w:tcBorders>
          <w:top w:val="single" w:sz="8" w:space="0" w:color="3AA551" w:themeColor="accent2"/>
          <w:bottom w:val="single" w:sz="8" w:space="0" w:color="3AA551" w:themeColor="accent2"/>
        </w:tcBorders>
      </w:tcPr>
    </w:tblStylePr>
    <w:tblStylePr w:type="band1Vert">
      <w:tblPr/>
      <w:tcPr>
        <w:shd w:val="clear" w:color="auto" w:fill="CAECD1" w:themeFill="accent2" w:themeFillTint="3F"/>
      </w:tcPr>
    </w:tblStylePr>
    <w:tblStylePr w:type="band1Horz">
      <w:tblPr/>
      <w:tcPr>
        <w:shd w:val="clear" w:color="auto" w:fill="CAECD1" w:themeFill="accent2" w:themeFillTint="3F"/>
      </w:tcPr>
    </w:tblStylePr>
  </w:style>
  <w:style w:type="table" w:styleId="MediumList1-Accent3">
    <w:name w:val="Medium List 1 Accent 3"/>
    <w:basedOn w:val="TableNormal"/>
    <w:uiPriority w:val="65"/>
    <w:semiHidden/>
    <w:unhideWhenUsed/>
    <w:rsid w:val="000162D0"/>
    <w:pPr>
      <w:spacing w:line="240" w:lineRule="auto"/>
    </w:pPr>
    <w:rPr>
      <w:color w:val="333333" w:themeColor="text1"/>
      <w:lang w:val="en-US"/>
    </w:rPr>
    <w:tblPr>
      <w:tblStyleRowBandSize w:val="1"/>
      <w:tblStyleColBandSize w:val="1"/>
      <w:tblBorders>
        <w:top w:val="single" w:sz="8" w:space="0" w:color="A8D100" w:themeColor="accent3"/>
        <w:bottom w:val="single" w:sz="8" w:space="0" w:color="A8D100" w:themeColor="accent3"/>
      </w:tblBorders>
    </w:tblPr>
    <w:tblStylePr w:type="firstRow">
      <w:rPr>
        <w:rFonts w:asciiTheme="majorHAnsi" w:eastAsiaTheme="majorEastAsia" w:hAnsiTheme="majorHAnsi" w:cstheme="majorBidi"/>
      </w:rPr>
      <w:tblPr/>
      <w:tcPr>
        <w:tcBorders>
          <w:top w:val="nil"/>
          <w:bottom w:val="single" w:sz="8" w:space="0" w:color="A8D100" w:themeColor="accent3"/>
        </w:tcBorders>
      </w:tcPr>
    </w:tblStylePr>
    <w:tblStylePr w:type="lastRow">
      <w:rPr>
        <w:b/>
        <w:bCs/>
        <w:color w:val="009DF0" w:themeColor="text2"/>
      </w:rPr>
      <w:tblPr/>
      <w:tcPr>
        <w:tcBorders>
          <w:top w:val="single" w:sz="8" w:space="0" w:color="A8D100" w:themeColor="accent3"/>
          <w:bottom w:val="single" w:sz="8" w:space="0" w:color="A8D100" w:themeColor="accent3"/>
        </w:tcBorders>
      </w:tcPr>
    </w:tblStylePr>
    <w:tblStylePr w:type="firstCol">
      <w:rPr>
        <w:b/>
        <w:bCs/>
      </w:rPr>
    </w:tblStylePr>
    <w:tblStylePr w:type="lastCol">
      <w:rPr>
        <w:b/>
        <w:bCs/>
      </w:rPr>
      <w:tblPr/>
      <w:tcPr>
        <w:tcBorders>
          <w:top w:val="single" w:sz="8" w:space="0" w:color="A8D100" w:themeColor="accent3"/>
          <w:bottom w:val="single" w:sz="8" w:space="0" w:color="A8D100" w:themeColor="accent3"/>
        </w:tcBorders>
      </w:tcPr>
    </w:tblStylePr>
    <w:tblStylePr w:type="band1Vert">
      <w:tblPr/>
      <w:tcPr>
        <w:shd w:val="clear" w:color="auto" w:fill="F0FFB4" w:themeFill="accent3" w:themeFillTint="3F"/>
      </w:tcPr>
    </w:tblStylePr>
    <w:tblStylePr w:type="band1Horz">
      <w:tblPr/>
      <w:tcPr>
        <w:shd w:val="clear" w:color="auto" w:fill="F0FFB4" w:themeFill="accent3" w:themeFillTint="3F"/>
      </w:tcPr>
    </w:tblStylePr>
  </w:style>
  <w:style w:type="table" w:styleId="MediumList1-Accent4">
    <w:name w:val="Medium List 1 Accent 4"/>
    <w:basedOn w:val="TableNormal"/>
    <w:uiPriority w:val="65"/>
    <w:semiHidden/>
    <w:unhideWhenUsed/>
    <w:rsid w:val="000162D0"/>
    <w:pPr>
      <w:spacing w:line="240" w:lineRule="auto"/>
    </w:pPr>
    <w:rPr>
      <w:color w:val="333333" w:themeColor="text1"/>
      <w:lang w:val="en-US"/>
    </w:rPr>
    <w:tblPr>
      <w:tblStyleRowBandSize w:val="1"/>
      <w:tblStyleColBandSize w:val="1"/>
      <w:tblBorders>
        <w:top w:val="single" w:sz="8" w:space="0" w:color="C40079" w:themeColor="accent4"/>
        <w:bottom w:val="single" w:sz="8" w:space="0" w:color="C40079" w:themeColor="accent4"/>
      </w:tblBorders>
    </w:tblPr>
    <w:tblStylePr w:type="firstRow">
      <w:rPr>
        <w:rFonts w:asciiTheme="majorHAnsi" w:eastAsiaTheme="majorEastAsia" w:hAnsiTheme="majorHAnsi" w:cstheme="majorBidi"/>
      </w:rPr>
      <w:tblPr/>
      <w:tcPr>
        <w:tcBorders>
          <w:top w:val="nil"/>
          <w:bottom w:val="single" w:sz="8" w:space="0" w:color="C40079" w:themeColor="accent4"/>
        </w:tcBorders>
      </w:tcPr>
    </w:tblStylePr>
    <w:tblStylePr w:type="lastRow">
      <w:rPr>
        <w:b/>
        <w:bCs/>
        <w:color w:val="009DF0" w:themeColor="text2"/>
      </w:rPr>
      <w:tblPr/>
      <w:tcPr>
        <w:tcBorders>
          <w:top w:val="single" w:sz="8" w:space="0" w:color="C40079" w:themeColor="accent4"/>
          <w:bottom w:val="single" w:sz="8" w:space="0" w:color="C40079" w:themeColor="accent4"/>
        </w:tcBorders>
      </w:tcPr>
    </w:tblStylePr>
    <w:tblStylePr w:type="firstCol">
      <w:rPr>
        <w:b/>
        <w:bCs/>
      </w:rPr>
    </w:tblStylePr>
    <w:tblStylePr w:type="lastCol">
      <w:rPr>
        <w:b/>
        <w:bCs/>
      </w:rPr>
      <w:tblPr/>
      <w:tcPr>
        <w:tcBorders>
          <w:top w:val="single" w:sz="8" w:space="0" w:color="C40079" w:themeColor="accent4"/>
          <w:bottom w:val="single" w:sz="8" w:space="0" w:color="C40079" w:themeColor="accent4"/>
        </w:tcBorders>
      </w:tcPr>
    </w:tblStylePr>
    <w:tblStylePr w:type="band1Vert">
      <w:tblPr/>
      <w:tcPr>
        <w:shd w:val="clear" w:color="auto" w:fill="FFB1E1" w:themeFill="accent4" w:themeFillTint="3F"/>
      </w:tcPr>
    </w:tblStylePr>
    <w:tblStylePr w:type="band1Horz">
      <w:tblPr/>
      <w:tcPr>
        <w:shd w:val="clear" w:color="auto" w:fill="FFB1E1" w:themeFill="accent4" w:themeFillTint="3F"/>
      </w:tcPr>
    </w:tblStylePr>
  </w:style>
  <w:style w:type="table" w:styleId="MediumList1-Accent5">
    <w:name w:val="Medium List 1 Accent 5"/>
    <w:basedOn w:val="TableNormal"/>
    <w:uiPriority w:val="65"/>
    <w:semiHidden/>
    <w:unhideWhenUsed/>
    <w:rsid w:val="000162D0"/>
    <w:pPr>
      <w:spacing w:line="240" w:lineRule="auto"/>
    </w:pPr>
    <w:rPr>
      <w:color w:val="333333" w:themeColor="text1"/>
      <w:lang w:val="en-US"/>
    </w:rPr>
    <w:tblPr>
      <w:tblStyleRowBandSize w:val="1"/>
      <w:tblStyleColBandSize w:val="1"/>
      <w:tblBorders>
        <w:top w:val="single" w:sz="8" w:space="0" w:color="C63418" w:themeColor="accent5"/>
        <w:bottom w:val="single" w:sz="8" w:space="0" w:color="C63418" w:themeColor="accent5"/>
      </w:tblBorders>
    </w:tblPr>
    <w:tblStylePr w:type="firstRow">
      <w:rPr>
        <w:rFonts w:asciiTheme="majorHAnsi" w:eastAsiaTheme="majorEastAsia" w:hAnsiTheme="majorHAnsi" w:cstheme="majorBidi"/>
      </w:rPr>
      <w:tblPr/>
      <w:tcPr>
        <w:tcBorders>
          <w:top w:val="nil"/>
          <w:bottom w:val="single" w:sz="8" w:space="0" w:color="C63418" w:themeColor="accent5"/>
        </w:tcBorders>
      </w:tcPr>
    </w:tblStylePr>
    <w:tblStylePr w:type="lastRow">
      <w:rPr>
        <w:b/>
        <w:bCs/>
        <w:color w:val="009DF0" w:themeColor="text2"/>
      </w:rPr>
      <w:tblPr/>
      <w:tcPr>
        <w:tcBorders>
          <w:top w:val="single" w:sz="8" w:space="0" w:color="C63418" w:themeColor="accent5"/>
          <w:bottom w:val="single" w:sz="8" w:space="0" w:color="C63418" w:themeColor="accent5"/>
        </w:tcBorders>
      </w:tcPr>
    </w:tblStylePr>
    <w:tblStylePr w:type="firstCol">
      <w:rPr>
        <w:b/>
        <w:bCs/>
      </w:rPr>
    </w:tblStylePr>
    <w:tblStylePr w:type="lastCol">
      <w:rPr>
        <w:b/>
        <w:bCs/>
      </w:rPr>
      <w:tblPr/>
      <w:tcPr>
        <w:tcBorders>
          <w:top w:val="single" w:sz="8" w:space="0" w:color="C63418" w:themeColor="accent5"/>
          <w:bottom w:val="single" w:sz="8" w:space="0" w:color="C63418" w:themeColor="accent5"/>
        </w:tcBorders>
      </w:tcPr>
    </w:tblStylePr>
    <w:tblStylePr w:type="band1Vert">
      <w:tblPr/>
      <w:tcPr>
        <w:shd w:val="clear" w:color="auto" w:fill="F7C8BF" w:themeFill="accent5" w:themeFillTint="3F"/>
      </w:tcPr>
    </w:tblStylePr>
    <w:tblStylePr w:type="band1Horz">
      <w:tblPr/>
      <w:tcPr>
        <w:shd w:val="clear" w:color="auto" w:fill="F7C8BF" w:themeFill="accent5" w:themeFillTint="3F"/>
      </w:tcPr>
    </w:tblStylePr>
  </w:style>
  <w:style w:type="table" w:styleId="MediumList1-Accent6">
    <w:name w:val="Medium List 1 Accent 6"/>
    <w:basedOn w:val="TableNormal"/>
    <w:uiPriority w:val="65"/>
    <w:semiHidden/>
    <w:unhideWhenUsed/>
    <w:rsid w:val="000162D0"/>
    <w:pPr>
      <w:spacing w:line="240" w:lineRule="auto"/>
    </w:pPr>
    <w:rPr>
      <w:color w:val="333333" w:themeColor="text1"/>
      <w:lang w:val="en-US"/>
    </w:rPr>
    <w:tblPr>
      <w:tblStyleRowBandSize w:val="1"/>
      <w:tblStyleColBandSize w:val="1"/>
      <w:tblBorders>
        <w:top w:val="single" w:sz="8" w:space="0" w:color="D0CFC9" w:themeColor="accent6"/>
        <w:bottom w:val="single" w:sz="8" w:space="0" w:color="D0CFC9" w:themeColor="accent6"/>
      </w:tblBorders>
    </w:tblPr>
    <w:tblStylePr w:type="firstRow">
      <w:rPr>
        <w:rFonts w:asciiTheme="majorHAnsi" w:eastAsiaTheme="majorEastAsia" w:hAnsiTheme="majorHAnsi" w:cstheme="majorBidi"/>
      </w:rPr>
      <w:tblPr/>
      <w:tcPr>
        <w:tcBorders>
          <w:top w:val="nil"/>
          <w:bottom w:val="single" w:sz="8" w:space="0" w:color="D0CFC9" w:themeColor="accent6"/>
        </w:tcBorders>
      </w:tcPr>
    </w:tblStylePr>
    <w:tblStylePr w:type="lastRow">
      <w:rPr>
        <w:b/>
        <w:bCs/>
        <w:color w:val="009DF0" w:themeColor="text2"/>
      </w:rPr>
      <w:tblPr/>
      <w:tcPr>
        <w:tcBorders>
          <w:top w:val="single" w:sz="8" w:space="0" w:color="D0CFC9" w:themeColor="accent6"/>
          <w:bottom w:val="single" w:sz="8" w:space="0" w:color="D0CFC9" w:themeColor="accent6"/>
        </w:tcBorders>
      </w:tcPr>
    </w:tblStylePr>
    <w:tblStylePr w:type="firstCol">
      <w:rPr>
        <w:b/>
        <w:bCs/>
      </w:rPr>
    </w:tblStylePr>
    <w:tblStylePr w:type="lastCol">
      <w:rPr>
        <w:b/>
        <w:bCs/>
      </w:rPr>
      <w:tblPr/>
      <w:tcPr>
        <w:tcBorders>
          <w:top w:val="single" w:sz="8" w:space="0" w:color="D0CFC9" w:themeColor="accent6"/>
          <w:bottom w:val="single" w:sz="8" w:space="0" w:color="D0CFC9" w:themeColor="accent6"/>
        </w:tcBorders>
      </w:tcPr>
    </w:tblStylePr>
    <w:tblStylePr w:type="band1Vert">
      <w:tblPr/>
      <w:tcPr>
        <w:shd w:val="clear" w:color="auto" w:fill="F3F3F1" w:themeFill="accent6" w:themeFillTint="3F"/>
      </w:tcPr>
    </w:tblStylePr>
    <w:tblStylePr w:type="band1Horz">
      <w:tblPr/>
      <w:tcPr>
        <w:shd w:val="clear" w:color="auto" w:fill="F3F3F1" w:themeFill="accent6" w:themeFillTint="3F"/>
      </w:tcPr>
    </w:tblStylePr>
  </w:style>
  <w:style w:type="table" w:styleId="MediumList2">
    <w:name w:val="Medium List 2"/>
    <w:basedOn w:val="TableNormal"/>
    <w:uiPriority w:val="66"/>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tblBorders>
    </w:tblPr>
    <w:tblStylePr w:type="firstRow">
      <w:rPr>
        <w:sz w:val="24"/>
        <w:szCs w:val="24"/>
      </w:rPr>
      <w:tblPr/>
      <w:tcPr>
        <w:tcBorders>
          <w:top w:val="nil"/>
          <w:left w:val="nil"/>
          <w:bottom w:val="single" w:sz="24" w:space="0" w:color="ADDDF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DDFF" w:themeColor="accent1"/>
          <w:insideH w:val="nil"/>
          <w:insideV w:val="nil"/>
        </w:tcBorders>
        <w:shd w:val="clear" w:color="auto" w:fill="FFFFFF" w:themeFill="background1"/>
      </w:tcPr>
    </w:tblStylePr>
    <w:tblStylePr w:type="lastCol">
      <w:tblPr/>
      <w:tcPr>
        <w:tcBorders>
          <w:top w:val="nil"/>
          <w:left w:val="single" w:sz="8" w:space="0" w:color="ADDD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6FF" w:themeFill="accent1" w:themeFillTint="3F"/>
      </w:tcPr>
    </w:tblStylePr>
    <w:tblStylePr w:type="band1Horz">
      <w:tblPr/>
      <w:tcPr>
        <w:tcBorders>
          <w:top w:val="nil"/>
          <w:bottom w:val="nil"/>
          <w:insideH w:val="nil"/>
          <w:insideV w:val="nil"/>
        </w:tcBorders>
        <w:shd w:val="clear" w:color="auto" w:fill="EAF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tblBorders>
    </w:tblPr>
    <w:tblStylePr w:type="firstRow">
      <w:rPr>
        <w:sz w:val="24"/>
        <w:szCs w:val="24"/>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551" w:themeColor="accent2"/>
          <w:insideH w:val="nil"/>
          <w:insideV w:val="nil"/>
        </w:tcBorders>
        <w:shd w:val="clear" w:color="auto" w:fill="FFFFFF" w:themeFill="background1"/>
      </w:tcPr>
    </w:tblStylePr>
    <w:tblStylePr w:type="lastCol">
      <w:tblPr/>
      <w:tcPr>
        <w:tcBorders>
          <w:top w:val="nil"/>
          <w:left w:val="single" w:sz="8" w:space="0" w:color="3AA5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D1" w:themeFill="accent2" w:themeFillTint="3F"/>
      </w:tcPr>
    </w:tblStylePr>
    <w:tblStylePr w:type="band1Horz">
      <w:tblPr/>
      <w:tcPr>
        <w:tcBorders>
          <w:top w:val="nil"/>
          <w:bottom w:val="nil"/>
          <w:insideH w:val="nil"/>
          <w:insideV w:val="nil"/>
        </w:tcBorders>
        <w:shd w:val="clear" w:color="auto" w:fill="CAEC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tblBorders>
    </w:tblPr>
    <w:tblStylePr w:type="firstRow">
      <w:rPr>
        <w:sz w:val="24"/>
        <w:szCs w:val="24"/>
      </w:rPr>
      <w:tblPr/>
      <w:tcPr>
        <w:tcBorders>
          <w:top w:val="nil"/>
          <w:left w:val="nil"/>
          <w:bottom w:val="single" w:sz="24" w:space="0" w:color="A8D1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8D100" w:themeColor="accent3"/>
          <w:insideH w:val="nil"/>
          <w:insideV w:val="nil"/>
        </w:tcBorders>
        <w:shd w:val="clear" w:color="auto" w:fill="FFFFFF" w:themeFill="background1"/>
      </w:tcPr>
    </w:tblStylePr>
    <w:tblStylePr w:type="lastCol">
      <w:tblPr/>
      <w:tcPr>
        <w:tcBorders>
          <w:top w:val="nil"/>
          <w:left w:val="single" w:sz="8" w:space="0" w:color="A8D1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FB4" w:themeFill="accent3" w:themeFillTint="3F"/>
      </w:tcPr>
    </w:tblStylePr>
    <w:tblStylePr w:type="band1Horz">
      <w:tblPr/>
      <w:tcPr>
        <w:tcBorders>
          <w:top w:val="nil"/>
          <w:bottom w:val="nil"/>
          <w:insideH w:val="nil"/>
          <w:insideV w:val="nil"/>
        </w:tcBorders>
        <w:shd w:val="clear" w:color="auto" w:fill="F0FFB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rPr>
        <w:sz w:val="24"/>
        <w:szCs w:val="24"/>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079" w:themeColor="accent4"/>
          <w:insideH w:val="nil"/>
          <w:insideV w:val="nil"/>
        </w:tcBorders>
        <w:shd w:val="clear" w:color="auto" w:fill="FFFFFF" w:themeFill="background1"/>
      </w:tcPr>
    </w:tblStylePr>
    <w:tblStylePr w:type="lastCol">
      <w:tblPr/>
      <w:tcPr>
        <w:tcBorders>
          <w:top w:val="nil"/>
          <w:left w:val="single" w:sz="8" w:space="0" w:color="C400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top w:val="nil"/>
          <w:bottom w:val="nil"/>
          <w:insideH w:val="nil"/>
          <w:insideV w:val="nil"/>
        </w:tcBorders>
        <w:shd w:val="clear" w:color="auto" w:fill="FFB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rPr>
        <w:sz w:val="24"/>
        <w:szCs w:val="24"/>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418" w:themeColor="accent5"/>
          <w:insideH w:val="nil"/>
          <w:insideV w:val="nil"/>
        </w:tcBorders>
        <w:shd w:val="clear" w:color="auto" w:fill="FFFFFF" w:themeFill="background1"/>
      </w:tcPr>
    </w:tblStylePr>
    <w:tblStylePr w:type="lastCol">
      <w:tblPr/>
      <w:tcPr>
        <w:tcBorders>
          <w:top w:val="nil"/>
          <w:left w:val="single" w:sz="8" w:space="0" w:color="C6341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top w:val="nil"/>
          <w:bottom w:val="nil"/>
          <w:insideH w:val="nil"/>
          <w:insideV w:val="nil"/>
        </w:tcBorders>
        <w:shd w:val="clear" w:color="auto" w:fill="F7C8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162D0"/>
    <w:pPr>
      <w:spacing w:line="240" w:lineRule="auto"/>
    </w:pPr>
    <w:rPr>
      <w:rFonts w:asciiTheme="majorHAnsi" w:eastAsiaTheme="majorEastAsia" w:hAnsiTheme="majorHAnsi" w:cstheme="majorBidi"/>
      <w:color w:val="333333" w:themeColor="text1"/>
      <w:lang w:val="en-US"/>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tblBorders>
    </w:tblPr>
    <w:tblStylePr w:type="firstRow">
      <w:rPr>
        <w:sz w:val="24"/>
        <w:szCs w:val="24"/>
      </w:rPr>
      <w:tblPr/>
      <w:tcPr>
        <w:tcBorders>
          <w:top w:val="nil"/>
          <w:left w:val="nil"/>
          <w:bottom w:val="single" w:sz="24" w:space="0" w:color="D0CFC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CFC9" w:themeColor="accent6"/>
          <w:insideH w:val="nil"/>
          <w:insideV w:val="nil"/>
        </w:tcBorders>
        <w:shd w:val="clear" w:color="auto" w:fill="FFFFFF" w:themeFill="background1"/>
      </w:tcPr>
    </w:tblStylePr>
    <w:tblStylePr w:type="lastCol">
      <w:tblPr/>
      <w:tcPr>
        <w:tcBorders>
          <w:top w:val="nil"/>
          <w:left w:val="single" w:sz="8" w:space="0" w:color="D0CFC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1" w:themeFill="accent6" w:themeFillTint="3F"/>
      </w:tcPr>
    </w:tblStylePr>
    <w:tblStylePr w:type="band1Horz">
      <w:tblPr/>
      <w:tcPr>
        <w:tcBorders>
          <w:top w:val="nil"/>
          <w:bottom w:val="nil"/>
          <w:insideH w:val="nil"/>
          <w:insideV w:val="nil"/>
        </w:tcBorders>
        <w:shd w:val="clear" w:color="auto" w:fill="F3F3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162D0"/>
    <w:pPr>
      <w:spacing w:line="240" w:lineRule="auto"/>
    </w:pPr>
    <w:rPr>
      <w:lang w:val="en-US"/>
    </w:r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162D0"/>
    <w:pPr>
      <w:spacing w:line="240" w:lineRule="auto"/>
    </w:pPr>
    <w:rPr>
      <w:lang w:val="en-US"/>
    </w:rPr>
    <w:tblPr>
      <w:tblStyleRowBandSize w:val="1"/>
      <w:tblStyleColBandSize w:val="1"/>
      <w:tbl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single" w:sz="8" w:space="0" w:color="C1E5FF" w:themeColor="accent1" w:themeTint="BF"/>
      </w:tblBorders>
    </w:tblPr>
    <w:tblStylePr w:type="firstRow">
      <w:pPr>
        <w:spacing w:before="0" w:after="0" w:line="240" w:lineRule="auto"/>
      </w:pPr>
      <w:rPr>
        <w:b/>
        <w:bCs/>
        <w:color w:val="FFFFFF" w:themeColor="background1"/>
      </w:rPr>
      <w:tblPr/>
      <w:tcPr>
        <w:tc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nil"/>
          <w:insideV w:val="nil"/>
        </w:tcBorders>
        <w:shd w:val="clear" w:color="auto" w:fill="ADDDFF" w:themeFill="accent1"/>
      </w:tcPr>
    </w:tblStylePr>
    <w:tblStylePr w:type="lastRow">
      <w:pPr>
        <w:spacing w:before="0" w:after="0" w:line="240" w:lineRule="auto"/>
      </w:pPr>
      <w:rPr>
        <w:b/>
        <w:bCs/>
      </w:rPr>
      <w:tblPr/>
      <w:tcPr>
        <w:tcBorders>
          <w:top w:val="double" w:sz="6"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AF6FF" w:themeFill="accent1" w:themeFillTint="3F"/>
      </w:tcPr>
    </w:tblStylePr>
    <w:tblStylePr w:type="band1Horz">
      <w:tblPr/>
      <w:tcPr>
        <w:tcBorders>
          <w:insideH w:val="nil"/>
          <w:insideV w:val="nil"/>
        </w:tcBorders>
        <w:shd w:val="clear" w:color="auto" w:fill="EAF6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162D0"/>
    <w:pPr>
      <w:spacing w:line="240" w:lineRule="auto"/>
    </w:pPr>
    <w:rPr>
      <w:lang w:val="en-US"/>
    </w:rPr>
    <w:tblPr>
      <w:tblStyleRowBandSize w:val="1"/>
      <w:tblStyleColBandSize w:val="1"/>
      <w:tbl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single" w:sz="8" w:space="0" w:color="5FC775" w:themeColor="accent2" w:themeTint="BF"/>
      </w:tblBorders>
    </w:tblPr>
    <w:tblStylePr w:type="firstRow">
      <w:pPr>
        <w:spacing w:before="0" w:after="0" w:line="240" w:lineRule="auto"/>
      </w:pPr>
      <w:rPr>
        <w:b/>
        <w:bCs/>
        <w:color w:val="FFFFFF" w:themeColor="background1"/>
      </w:rPr>
      <w:tblPr/>
      <w:tcPr>
        <w:tc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nil"/>
          <w:insideV w:val="nil"/>
        </w:tcBorders>
        <w:shd w:val="clear" w:color="auto" w:fill="3AA551" w:themeFill="accent2"/>
      </w:tcPr>
    </w:tblStylePr>
    <w:tblStylePr w:type="lastRow">
      <w:pPr>
        <w:spacing w:before="0" w:after="0" w:line="240" w:lineRule="auto"/>
      </w:pPr>
      <w:rPr>
        <w:b/>
        <w:bCs/>
      </w:rPr>
      <w:tblPr/>
      <w:tcPr>
        <w:tcBorders>
          <w:top w:val="double" w:sz="6"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ECD1" w:themeFill="accent2" w:themeFillTint="3F"/>
      </w:tcPr>
    </w:tblStylePr>
    <w:tblStylePr w:type="band1Horz">
      <w:tblPr/>
      <w:tcPr>
        <w:tcBorders>
          <w:insideH w:val="nil"/>
          <w:insideV w:val="nil"/>
        </w:tcBorders>
        <w:shd w:val="clear" w:color="auto" w:fill="CAEC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162D0"/>
    <w:pPr>
      <w:spacing w:line="240" w:lineRule="auto"/>
    </w:pPr>
    <w:rPr>
      <w:lang w:val="en-US"/>
    </w:rPr>
    <w:tblPr>
      <w:tblStyleRowBandSize w:val="1"/>
      <w:tblStyleColBandSize w:val="1"/>
      <w:tbl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single" w:sz="8" w:space="0" w:color="D1FF1D" w:themeColor="accent3" w:themeTint="BF"/>
      </w:tblBorders>
    </w:tblPr>
    <w:tblStylePr w:type="firstRow">
      <w:pPr>
        <w:spacing w:before="0" w:after="0" w:line="240" w:lineRule="auto"/>
      </w:pPr>
      <w:rPr>
        <w:b/>
        <w:bCs/>
        <w:color w:val="FFFFFF" w:themeColor="background1"/>
      </w:rPr>
      <w:tblPr/>
      <w:tcPr>
        <w:tc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nil"/>
          <w:insideV w:val="nil"/>
        </w:tcBorders>
        <w:shd w:val="clear" w:color="auto" w:fill="A8D100" w:themeFill="accent3"/>
      </w:tcPr>
    </w:tblStylePr>
    <w:tblStylePr w:type="lastRow">
      <w:pPr>
        <w:spacing w:before="0" w:after="0" w:line="240" w:lineRule="auto"/>
      </w:pPr>
      <w:rPr>
        <w:b/>
        <w:bCs/>
      </w:rPr>
      <w:tblPr/>
      <w:tcPr>
        <w:tcBorders>
          <w:top w:val="double" w:sz="6"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FFB4" w:themeFill="accent3" w:themeFillTint="3F"/>
      </w:tcPr>
    </w:tblStylePr>
    <w:tblStylePr w:type="band1Horz">
      <w:tblPr/>
      <w:tcPr>
        <w:tcBorders>
          <w:insideH w:val="nil"/>
          <w:insideV w:val="nil"/>
        </w:tcBorders>
        <w:shd w:val="clear" w:color="auto" w:fill="F0FFB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162D0"/>
    <w:pPr>
      <w:spacing w:line="240" w:lineRule="auto"/>
    </w:pPr>
    <w:rPr>
      <w:lang w:val="en-US"/>
    </w:r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tblBorders>
    </w:tblPr>
    <w:tblStylePr w:type="firstRow">
      <w:pPr>
        <w:spacing w:before="0" w:after="0" w:line="240" w:lineRule="auto"/>
      </w:pPr>
      <w:rPr>
        <w:b/>
        <w:bCs/>
        <w:color w:val="FFFFFF" w:themeColor="background1"/>
      </w:rPr>
      <w:tblPr/>
      <w:tcPr>
        <w:tc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shd w:val="clear" w:color="auto" w:fill="C40079" w:themeFill="accent4"/>
      </w:tcPr>
    </w:tblStylePr>
    <w:tblStylePr w:type="lastRow">
      <w:pPr>
        <w:spacing w:before="0" w:after="0" w:line="240" w:lineRule="auto"/>
      </w:pPr>
      <w:rPr>
        <w:b/>
        <w:bCs/>
      </w:rPr>
      <w:tblPr/>
      <w:tcPr>
        <w:tcBorders>
          <w:top w:val="double" w:sz="6"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E1" w:themeFill="accent4" w:themeFillTint="3F"/>
      </w:tcPr>
    </w:tblStylePr>
    <w:tblStylePr w:type="band1Horz">
      <w:tblPr/>
      <w:tcPr>
        <w:tcBorders>
          <w:insideH w:val="nil"/>
          <w:insideV w:val="nil"/>
        </w:tcBorders>
        <w:shd w:val="clear" w:color="auto" w:fill="FFB1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162D0"/>
    <w:pPr>
      <w:spacing w:line="240" w:lineRule="auto"/>
    </w:pPr>
    <w:rPr>
      <w:lang w:val="en-US"/>
    </w:r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tblBorders>
    </w:tblPr>
    <w:tblStylePr w:type="firstRow">
      <w:pPr>
        <w:spacing w:before="0" w:after="0" w:line="240" w:lineRule="auto"/>
      </w:pPr>
      <w:rPr>
        <w:b/>
        <w:bCs/>
        <w:color w:val="FFFFFF" w:themeColor="background1"/>
      </w:rPr>
      <w:tblPr/>
      <w:tcPr>
        <w:tc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shd w:val="clear" w:color="auto" w:fill="C63418" w:themeFill="accent5"/>
      </w:tcPr>
    </w:tblStylePr>
    <w:tblStylePr w:type="lastRow">
      <w:pPr>
        <w:spacing w:before="0" w:after="0" w:line="240" w:lineRule="auto"/>
      </w:pPr>
      <w:rPr>
        <w:b/>
        <w:bCs/>
      </w:rPr>
      <w:tblPr/>
      <w:tcPr>
        <w:tcBorders>
          <w:top w:val="double" w:sz="6"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8BF" w:themeFill="accent5" w:themeFillTint="3F"/>
      </w:tcPr>
    </w:tblStylePr>
    <w:tblStylePr w:type="band1Horz">
      <w:tblPr/>
      <w:tcPr>
        <w:tcBorders>
          <w:insideH w:val="nil"/>
          <w:insideV w:val="nil"/>
        </w:tcBorders>
        <w:shd w:val="clear" w:color="auto" w:fill="F7C8B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162D0"/>
    <w:pPr>
      <w:spacing w:line="240" w:lineRule="auto"/>
    </w:pPr>
    <w:rPr>
      <w:lang w:val="en-US"/>
    </w:rPr>
    <w:tblPr>
      <w:tblStyleRowBandSize w:val="1"/>
      <w:tblStyleColBandSize w:val="1"/>
      <w:tbl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single" w:sz="8" w:space="0" w:color="DBDBD6" w:themeColor="accent6" w:themeTint="BF"/>
      </w:tblBorders>
    </w:tblPr>
    <w:tblStylePr w:type="firstRow">
      <w:pPr>
        <w:spacing w:before="0" w:after="0" w:line="240" w:lineRule="auto"/>
      </w:pPr>
      <w:rPr>
        <w:b/>
        <w:bCs/>
        <w:color w:val="FFFFFF" w:themeColor="background1"/>
      </w:rPr>
      <w:tblPr/>
      <w:tcPr>
        <w:tc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nil"/>
          <w:insideV w:val="nil"/>
        </w:tcBorders>
        <w:shd w:val="clear" w:color="auto" w:fill="D0CFC9" w:themeFill="accent6"/>
      </w:tcPr>
    </w:tblStylePr>
    <w:tblStylePr w:type="lastRow">
      <w:pPr>
        <w:spacing w:before="0" w:after="0" w:line="240" w:lineRule="auto"/>
      </w:pPr>
      <w:rPr>
        <w:b/>
        <w:bCs/>
      </w:rPr>
      <w:tblPr/>
      <w:tcPr>
        <w:tcBorders>
          <w:top w:val="double" w:sz="6"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3F1" w:themeFill="accent6" w:themeFillTint="3F"/>
      </w:tcPr>
    </w:tblStylePr>
    <w:tblStylePr w:type="band1Horz">
      <w:tblPr/>
      <w:tcPr>
        <w:tcBorders>
          <w:insideH w:val="nil"/>
          <w:insideV w:val="nil"/>
        </w:tcBorders>
        <w:shd w:val="clear" w:color="auto" w:fill="F3F3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162D0"/>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162D0"/>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DD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DDFF" w:themeFill="accent1"/>
      </w:tcPr>
    </w:tblStylePr>
    <w:tblStylePr w:type="lastCol">
      <w:rPr>
        <w:b/>
        <w:bCs/>
        <w:color w:val="FFFFFF" w:themeColor="background1"/>
      </w:rPr>
      <w:tblPr/>
      <w:tcPr>
        <w:tcBorders>
          <w:left w:val="nil"/>
          <w:right w:val="nil"/>
          <w:insideH w:val="nil"/>
          <w:insideV w:val="nil"/>
        </w:tcBorders>
        <w:shd w:val="clear" w:color="auto" w:fill="ADDD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162D0"/>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5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A551" w:themeFill="accent2"/>
      </w:tcPr>
    </w:tblStylePr>
    <w:tblStylePr w:type="lastCol">
      <w:rPr>
        <w:b/>
        <w:bCs/>
        <w:color w:val="FFFFFF" w:themeColor="background1"/>
      </w:rPr>
      <w:tblPr/>
      <w:tcPr>
        <w:tcBorders>
          <w:left w:val="nil"/>
          <w:right w:val="nil"/>
          <w:insideH w:val="nil"/>
          <w:insideV w:val="nil"/>
        </w:tcBorders>
        <w:shd w:val="clear" w:color="auto" w:fill="3AA5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162D0"/>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D1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8D100" w:themeFill="accent3"/>
      </w:tcPr>
    </w:tblStylePr>
    <w:tblStylePr w:type="lastCol">
      <w:rPr>
        <w:b/>
        <w:bCs/>
        <w:color w:val="FFFFFF" w:themeColor="background1"/>
      </w:rPr>
      <w:tblPr/>
      <w:tcPr>
        <w:tcBorders>
          <w:left w:val="nil"/>
          <w:right w:val="nil"/>
          <w:insideH w:val="nil"/>
          <w:insideV w:val="nil"/>
        </w:tcBorders>
        <w:shd w:val="clear" w:color="auto" w:fill="A8D1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162D0"/>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0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0079" w:themeFill="accent4"/>
      </w:tcPr>
    </w:tblStylePr>
    <w:tblStylePr w:type="lastCol">
      <w:rPr>
        <w:b/>
        <w:bCs/>
        <w:color w:val="FFFFFF" w:themeColor="background1"/>
      </w:rPr>
      <w:tblPr/>
      <w:tcPr>
        <w:tcBorders>
          <w:left w:val="nil"/>
          <w:right w:val="nil"/>
          <w:insideH w:val="nil"/>
          <w:insideV w:val="nil"/>
        </w:tcBorders>
        <w:shd w:val="clear" w:color="auto" w:fill="C400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162D0"/>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41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3418" w:themeFill="accent5"/>
      </w:tcPr>
    </w:tblStylePr>
    <w:tblStylePr w:type="lastCol">
      <w:rPr>
        <w:b/>
        <w:bCs/>
        <w:color w:val="FFFFFF" w:themeColor="background1"/>
      </w:rPr>
      <w:tblPr/>
      <w:tcPr>
        <w:tcBorders>
          <w:left w:val="nil"/>
          <w:right w:val="nil"/>
          <w:insideH w:val="nil"/>
          <w:insideV w:val="nil"/>
        </w:tcBorders>
        <w:shd w:val="clear" w:color="auto" w:fill="C6341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162D0"/>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CFC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CFC9" w:themeFill="accent6"/>
      </w:tcPr>
    </w:tblStylePr>
    <w:tblStylePr w:type="lastCol">
      <w:rPr>
        <w:b/>
        <w:bCs/>
        <w:color w:val="FFFFFF" w:themeColor="background1"/>
      </w:rPr>
      <w:tblPr/>
      <w:tcPr>
        <w:tcBorders>
          <w:left w:val="nil"/>
          <w:right w:val="nil"/>
          <w:insideH w:val="nil"/>
          <w:insideV w:val="nil"/>
        </w:tcBorders>
        <w:shd w:val="clear" w:color="auto" w:fill="D0CFC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rsid w:val="000162D0"/>
    <w:rPr>
      <w:color w:val="2B579A"/>
      <w:shd w:val="clear" w:color="auto" w:fill="E6E6E6"/>
      <w:lang w:val="en-US"/>
    </w:rPr>
  </w:style>
  <w:style w:type="paragraph" w:styleId="MessageHeader">
    <w:name w:val="Message Header"/>
    <w:basedOn w:val="Normal"/>
    <w:link w:val="MessageHeaderChar"/>
    <w:uiPriority w:val="99"/>
    <w:semiHidden/>
    <w:rsid w:val="000162D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539A2"/>
    <w:rPr>
      <w:rFonts w:asciiTheme="majorHAnsi" w:eastAsiaTheme="majorEastAsia" w:hAnsiTheme="majorHAnsi" w:cstheme="majorBidi"/>
      <w:sz w:val="24"/>
      <w:szCs w:val="24"/>
      <w:shd w:val="pct20" w:color="auto" w:fill="auto"/>
      <w:lang w:val="en-US"/>
    </w:rPr>
  </w:style>
  <w:style w:type="paragraph" w:styleId="NormalWeb">
    <w:name w:val="Normal (Web)"/>
    <w:basedOn w:val="Normal"/>
    <w:uiPriority w:val="99"/>
    <w:semiHidden/>
    <w:rsid w:val="000162D0"/>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0162D0"/>
    <w:pPr>
      <w:spacing w:line="240" w:lineRule="auto"/>
    </w:pPr>
  </w:style>
  <w:style w:type="character" w:customStyle="1" w:styleId="NoteHeadingChar">
    <w:name w:val="Note Heading Char"/>
    <w:basedOn w:val="DefaultParagraphFont"/>
    <w:link w:val="NoteHeading"/>
    <w:uiPriority w:val="99"/>
    <w:semiHidden/>
    <w:rsid w:val="00A539A2"/>
    <w:rPr>
      <w:lang w:val="en-US"/>
    </w:rPr>
  </w:style>
  <w:style w:type="table" w:styleId="PlainTable1">
    <w:name w:val="Plain Table 1"/>
    <w:basedOn w:val="TableNormal"/>
    <w:uiPriority w:val="41"/>
    <w:rsid w:val="000162D0"/>
    <w:pPr>
      <w:spacing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62D0"/>
    <w:pPr>
      <w:spacing w:line="240" w:lineRule="auto"/>
    </w:pPr>
    <w:rPr>
      <w:lang w:val="en-US"/>
    </w:r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PlainTable3">
    <w:name w:val="Plain Table 3"/>
    <w:basedOn w:val="TableNormal"/>
    <w:uiPriority w:val="43"/>
    <w:rsid w:val="000162D0"/>
    <w:pPr>
      <w:spacing w:line="240" w:lineRule="auto"/>
    </w:pPr>
    <w:rPr>
      <w:lang w:val="en-US"/>
    </w:rPr>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62D0"/>
    <w:pPr>
      <w:spacing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62D0"/>
    <w:pPr>
      <w:spacing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0162D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539A2"/>
    <w:rPr>
      <w:rFonts w:ascii="Consolas" w:hAnsi="Consolas"/>
      <w:sz w:val="21"/>
      <w:szCs w:val="21"/>
      <w:lang w:val="en-US"/>
    </w:rPr>
  </w:style>
  <w:style w:type="paragraph" w:styleId="Salutation">
    <w:name w:val="Salutation"/>
    <w:basedOn w:val="Normal"/>
    <w:next w:val="Normal"/>
    <w:link w:val="SalutationChar"/>
    <w:uiPriority w:val="99"/>
    <w:semiHidden/>
    <w:rsid w:val="000162D0"/>
  </w:style>
  <w:style w:type="character" w:customStyle="1" w:styleId="SalutationChar">
    <w:name w:val="Salutation Char"/>
    <w:basedOn w:val="DefaultParagraphFont"/>
    <w:link w:val="Salutation"/>
    <w:uiPriority w:val="99"/>
    <w:semiHidden/>
    <w:rsid w:val="00A539A2"/>
    <w:rPr>
      <w:lang w:val="en-US"/>
    </w:rPr>
  </w:style>
  <w:style w:type="character" w:customStyle="1" w:styleId="SmartHyperlink1">
    <w:name w:val="Smart Hyperlink1"/>
    <w:basedOn w:val="DefaultParagraphFont"/>
    <w:uiPriority w:val="99"/>
    <w:semiHidden/>
    <w:rsid w:val="000162D0"/>
    <w:rPr>
      <w:u w:val="dotted"/>
      <w:lang w:val="en-US"/>
    </w:rPr>
  </w:style>
  <w:style w:type="table" w:styleId="Table3Deffects1">
    <w:name w:val="Table 3D effects 1"/>
    <w:basedOn w:val="TableNormal"/>
    <w:uiPriority w:val="99"/>
    <w:semiHidden/>
    <w:unhideWhenUsed/>
    <w:rsid w:val="000162D0"/>
    <w:rPr>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162D0"/>
    <w:rPr>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162D0"/>
    <w:rPr>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162D0"/>
    <w:rPr>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162D0"/>
    <w:rPr>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162D0"/>
    <w:rPr>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162D0"/>
    <w:rPr>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162D0"/>
    <w:rPr>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162D0"/>
    <w:rPr>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162D0"/>
    <w:rPr>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162D0"/>
    <w:rPr>
      <w:b/>
      <w:bCs/>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162D0"/>
    <w:rPr>
      <w:b/>
      <w:bCs/>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162D0"/>
    <w:rPr>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162D0"/>
    <w:rPr>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162D0"/>
    <w:rPr>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162D0"/>
    <w:rPr>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162D0"/>
    <w:rPr>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162D0"/>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162D0"/>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162D0"/>
    <w:rPr>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162D0"/>
    <w:rPr>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162D0"/>
    <w:rPr>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162D0"/>
    <w:rPr>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162D0"/>
    <w:rPr>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162D0"/>
    <w:rPr>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162D0"/>
    <w:pPr>
      <w:spacing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162D0"/>
    <w:rPr>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162D0"/>
    <w:rPr>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162D0"/>
    <w:rPr>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162D0"/>
    <w:rPr>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162D0"/>
    <w:rPr>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162D0"/>
    <w:rPr>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162D0"/>
    <w:rPr>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162D0"/>
    <w:rPr>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0162D0"/>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162D0"/>
    <w:rPr>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162D0"/>
    <w:rPr>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162D0"/>
    <w:rPr>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162D0"/>
    <w:rPr>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162D0"/>
    <w:rPr>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162D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162D0"/>
    <w:rPr>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162D0"/>
    <w:rPr>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162D0"/>
    <w:rPr>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rsid w:val="000162D0"/>
    <w:rPr>
      <w:color w:val="808080"/>
      <w:shd w:val="clear" w:color="auto" w:fill="E6E6E6"/>
      <w:lang w:val="en-US"/>
    </w:rPr>
  </w:style>
  <w:style w:type="paragraph" w:customStyle="1" w:styleId="DocumentInfo">
    <w:name w:val="Document Info"/>
    <w:basedOn w:val="Normal"/>
    <w:uiPriority w:val="6"/>
    <w:semiHidden/>
    <w:rsid w:val="008E2A87"/>
    <w:pPr>
      <w:spacing w:line="200" w:lineRule="atLeast"/>
    </w:pPr>
    <w:rPr>
      <w:sz w:val="14"/>
    </w:rPr>
  </w:style>
  <w:style w:type="paragraph" w:customStyle="1" w:styleId="DearRow">
    <w:name w:val="DearRow"/>
    <w:basedOn w:val="Normal"/>
    <w:uiPriority w:val="99"/>
    <w:semiHidden/>
    <w:rsid w:val="00666EEF"/>
    <w:pPr>
      <w:spacing w:after="40"/>
      <w:contextualSpacing/>
    </w:pPr>
    <w:rPr>
      <w:rFonts w:eastAsia="Times New Roman" w:cs="Times New Roman"/>
    </w:rPr>
  </w:style>
  <w:style w:type="paragraph" w:customStyle="1" w:styleId="Template-CompanyInfo">
    <w:name w:val="Template - Company Info"/>
    <w:basedOn w:val="Template"/>
    <w:uiPriority w:val="8"/>
    <w:semiHidden/>
    <w:rsid w:val="00C2018C"/>
    <w:rPr>
      <w:sz w:val="12"/>
    </w:rPr>
  </w:style>
  <w:style w:type="paragraph" w:customStyle="1" w:styleId="Template-FilePath">
    <w:name w:val="Template - File Path"/>
    <w:basedOn w:val="Template"/>
    <w:uiPriority w:val="8"/>
    <w:semiHidden/>
    <w:rsid w:val="00C2018C"/>
    <w:pPr>
      <w:spacing w:line="160" w:lineRule="atLeast"/>
    </w:pPr>
    <w:rPr>
      <w:sz w:val="10"/>
    </w:rPr>
  </w:style>
  <w:style w:type="paragraph" w:customStyle="1" w:styleId="Template-DocId">
    <w:name w:val="Template - Doc Id"/>
    <w:basedOn w:val="Template"/>
    <w:uiPriority w:val="8"/>
    <w:semiHidden/>
    <w:rsid w:val="001B3332"/>
    <w:rPr>
      <w:sz w:val="12"/>
    </w:rPr>
  </w:style>
  <w:style w:type="table" w:customStyle="1" w:styleId="Ramboll-Table">
    <w:name w:val="Ramboll - Table"/>
    <w:basedOn w:val="TableNormal"/>
    <w:uiPriority w:val="99"/>
    <w:rsid w:val="00FE4348"/>
    <w:pPr>
      <w:spacing w:before="20" w:after="20" w:line="200" w:lineRule="atLeast"/>
      <w:ind w:left="57" w:right="113"/>
    </w:pPr>
    <w:rPr>
      <w:sz w:val="14"/>
      <w:lang w:val="en-US"/>
    </w:rPr>
    <w:tblPr>
      <w:tblStyleColBandSize w:val="1"/>
      <w:tblBorders>
        <w:bottom w:val="single" w:sz="4" w:space="0" w:color="6D6E71"/>
        <w:insideH w:val="single" w:sz="2" w:space="0" w:color="CAC9BC"/>
      </w:tblBorders>
      <w:tblCellMar>
        <w:left w:w="0" w:type="dxa"/>
        <w:right w:w="0" w:type="dxa"/>
      </w:tblCellMar>
    </w:tblPr>
    <w:tblStylePr w:type="firstRow">
      <w:rPr>
        <w:color w:val="auto"/>
      </w:rPr>
      <w:tblPr/>
      <w:tcPr>
        <w:tcBorders>
          <w:bottom w:val="single" w:sz="4" w:space="0" w:color="6D6E71"/>
        </w:tcBorders>
        <w:shd w:val="clear" w:color="auto" w:fill="F1F1ED"/>
      </w:tcPr>
    </w:tblStylePr>
    <w:tblStylePr w:type="band2Vert">
      <w:tblPr/>
      <w:tcPr>
        <w:shd w:val="clear" w:color="auto" w:fill="F1F1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04DAD8DFDF40488661C7B331E03123"/>
        <w:category>
          <w:name w:val="General"/>
          <w:gallery w:val="placeholder"/>
        </w:category>
        <w:types>
          <w:type w:val="bbPlcHdr"/>
        </w:types>
        <w:behaviors>
          <w:behavior w:val="content"/>
        </w:behaviors>
        <w:guid w:val="{47B3D3F2-6F21-4C51-A27D-884F650E81B6}"/>
      </w:docPartPr>
      <w:docPartBody>
        <w:p w:rsidR="009E1A41" w:rsidRDefault="007A7C33" w:rsidP="007A7C33">
          <w:pPr>
            <w:pStyle w:val="D604DAD8DFDF40488661C7B331E03123"/>
          </w:pPr>
          <w:r>
            <w:rPr>
              <w:rStyle w:val="PlaceholderText"/>
            </w:rPr>
            <w:t>Click or tap here to enter text.</w:t>
          </w:r>
        </w:p>
      </w:docPartBody>
    </w:docPart>
    <w:docPart>
      <w:docPartPr>
        <w:name w:val="7D54AC699FE34615A8694C4EE2A6CB8D"/>
        <w:category>
          <w:name w:val="General"/>
          <w:gallery w:val="placeholder"/>
        </w:category>
        <w:types>
          <w:type w:val="bbPlcHdr"/>
        </w:types>
        <w:behaviors>
          <w:behavior w:val="content"/>
        </w:behaviors>
        <w:guid w:val="{CA722D97-D58A-4221-AC3C-300530A51101}"/>
      </w:docPartPr>
      <w:docPartBody>
        <w:p w:rsidR="009E1A41" w:rsidRDefault="007A7C33" w:rsidP="007A7C33">
          <w:pPr>
            <w:pStyle w:val="7D54AC699FE34615A8694C4EE2A6CB8D"/>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F6C"/>
    <w:rsid w:val="00050F7B"/>
    <w:rsid w:val="000D42B0"/>
    <w:rsid w:val="00184BBB"/>
    <w:rsid w:val="001E340F"/>
    <w:rsid w:val="00230C6C"/>
    <w:rsid w:val="0023491F"/>
    <w:rsid w:val="002B4B54"/>
    <w:rsid w:val="002D2C71"/>
    <w:rsid w:val="003051C7"/>
    <w:rsid w:val="00402729"/>
    <w:rsid w:val="004721FB"/>
    <w:rsid w:val="004A7047"/>
    <w:rsid w:val="00550C3D"/>
    <w:rsid w:val="00791B25"/>
    <w:rsid w:val="007A7C33"/>
    <w:rsid w:val="008C6EEA"/>
    <w:rsid w:val="0096038B"/>
    <w:rsid w:val="00966309"/>
    <w:rsid w:val="0098683D"/>
    <w:rsid w:val="009C0A86"/>
    <w:rsid w:val="009E1A41"/>
    <w:rsid w:val="00B1011A"/>
    <w:rsid w:val="00B639C9"/>
    <w:rsid w:val="00BD15B0"/>
    <w:rsid w:val="00BF6FAE"/>
    <w:rsid w:val="00C06CA9"/>
    <w:rsid w:val="00C548BC"/>
    <w:rsid w:val="00C61DAC"/>
    <w:rsid w:val="00C92EF9"/>
    <w:rsid w:val="00D1166E"/>
    <w:rsid w:val="00E35CB4"/>
    <w:rsid w:val="00E42F6C"/>
    <w:rsid w:val="00FA19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7C33"/>
    <w:rPr>
      <w:color w:val="auto"/>
    </w:rPr>
  </w:style>
  <w:style w:type="paragraph" w:customStyle="1" w:styleId="49616854DEA343F69A2B9D0B64BFEAAC">
    <w:name w:val="49616854DEA343F69A2B9D0B64BFEAAC"/>
    <w:rsid w:val="00E42F6C"/>
  </w:style>
  <w:style w:type="paragraph" w:customStyle="1" w:styleId="D830553E8F6C4A92AF42002F8F9C6658">
    <w:name w:val="D830553E8F6C4A92AF42002F8F9C6658"/>
    <w:rsid w:val="00E42F6C"/>
  </w:style>
  <w:style w:type="paragraph" w:customStyle="1" w:styleId="30624C22BEF7472E904D2AF0F0CCCB0F">
    <w:name w:val="30624C22BEF7472E904D2AF0F0CCCB0F"/>
    <w:rsid w:val="00E42F6C"/>
  </w:style>
  <w:style w:type="paragraph" w:customStyle="1" w:styleId="2B4CE8A3BD1F4694968C9DAA31443A6A">
    <w:name w:val="2B4CE8A3BD1F4694968C9DAA31443A6A"/>
    <w:rsid w:val="00E42F6C"/>
  </w:style>
  <w:style w:type="paragraph" w:customStyle="1" w:styleId="263C487CAAB04644B2424F2CBC0D5AAE">
    <w:name w:val="263C487CAAB04644B2424F2CBC0D5AAE"/>
    <w:rsid w:val="00E42F6C"/>
  </w:style>
  <w:style w:type="paragraph" w:customStyle="1" w:styleId="FC80C0E66DDC45D29E24EF7961519982">
    <w:name w:val="FC80C0E66DDC45D29E24EF7961519982"/>
    <w:rsid w:val="00E42F6C"/>
  </w:style>
  <w:style w:type="paragraph" w:customStyle="1" w:styleId="BCAAD4195B5E4925A9D3D3D977DCE00C">
    <w:name w:val="BCAAD4195B5E4925A9D3D3D977DCE00C"/>
    <w:rsid w:val="00230C6C"/>
  </w:style>
  <w:style w:type="paragraph" w:customStyle="1" w:styleId="0B3DDE1C52E346469DC4A82856438633">
    <w:name w:val="0B3DDE1C52E346469DC4A82856438633"/>
    <w:rsid w:val="00230C6C"/>
  </w:style>
  <w:style w:type="paragraph" w:customStyle="1" w:styleId="14192CF187B3446C99DFEC6AA7996B01">
    <w:name w:val="14192CF187B3446C99DFEC6AA7996B01"/>
    <w:rsid w:val="00230C6C"/>
  </w:style>
  <w:style w:type="paragraph" w:customStyle="1" w:styleId="2B03BDFC7C644528B50738EC998B2178">
    <w:name w:val="2B03BDFC7C644528B50738EC998B2178"/>
    <w:rsid w:val="00230C6C"/>
  </w:style>
  <w:style w:type="paragraph" w:customStyle="1" w:styleId="263C487CAAB04644B2424F2CBC0D5AAE1">
    <w:name w:val="263C487CAAB04644B2424F2CBC0D5AAE1"/>
    <w:rsid w:val="00230C6C"/>
    <w:pPr>
      <w:spacing w:after="0" w:line="200" w:lineRule="atLeast"/>
    </w:pPr>
    <w:rPr>
      <w:rFonts w:ascii="Verdana" w:eastAsiaTheme="minorHAnsi" w:hAnsi="Verdana"/>
      <w:noProof/>
      <w:sz w:val="12"/>
      <w:szCs w:val="18"/>
      <w:lang w:val="en-GB" w:eastAsia="en-US"/>
    </w:rPr>
  </w:style>
  <w:style w:type="paragraph" w:customStyle="1" w:styleId="FC80C0E66DDC45D29E24EF79615199821">
    <w:name w:val="FC80C0E66DDC45D29E24EF79615199821"/>
    <w:rsid w:val="00230C6C"/>
    <w:pPr>
      <w:spacing w:after="0" w:line="200" w:lineRule="atLeast"/>
    </w:pPr>
    <w:rPr>
      <w:rFonts w:ascii="Verdana" w:eastAsiaTheme="minorHAnsi" w:hAnsi="Verdana"/>
      <w:noProof/>
      <w:sz w:val="12"/>
      <w:szCs w:val="18"/>
      <w:lang w:val="en-GB" w:eastAsia="en-US"/>
    </w:rPr>
  </w:style>
  <w:style w:type="paragraph" w:customStyle="1" w:styleId="69F0B1972CBB49F99E748689CCAF9C62">
    <w:name w:val="69F0B1972CBB49F99E748689CCAF9C62"/>
    <w:rsid w:val="00402729"/>
  </w:style>
  <w:style w:type="paragraph" w:customStyle="1" w:styleId="F871B24EA6B04FAF9398FD10B24D2159">
    <w:name w:val="F871B24EA6B04FAF9398FD10B24D2159"/>
    <w:rsid w:val="00402729"/>
  </w:style>
  <w:style w:type="paragraph" w:customStyle="1" w:styleId="327FE26A82424662907E84AAD13E54B3">
    <w:name w:val="327FE26A82424662907E84AAD13E54B3"/>
    <w:rsid w:val="00402729"/>
  </w:style>
  <w:style w:type="paragraph" w:customStyle="1" w:styleId="D332D2C2D61C482195DF662E589017C9">
    <w:name w:val="D332D2C2D61C482195DF662E589017C9"/>
    <w:rsid w:val="00402729"/>
  </w:style>
  <w:style w:type="paragraph" w:customStyle="1" w:styleId="7A932F108CB445739409CADC9D8F5586">
    <w:name w:val="7A932F108CB445739409CADC9D8F5586"/>
    <w:rsid w:val="00402729"/>
  </w:style>
  <w:style w:type="paragraph" w:customStyle="1" w:styleId="3F508E89070A494B98974C0879F37E59">
    <w:name w:val="3F508E89070A494B98974C0879F37E59"/>
    <w:rsid w:val="00402729"/>
  </w:style>
  <w:style w:type="paragraph" w:customStyle="1" w:styleId="419ACDABB2E9438CBBDE1D2EB725C170">
    <w:name w:val="419ACDABB2E9438CBBDE1D2EB725C170"/>
    <w:rsid w:val="00402729"/>
  </w:style>
  <w:style w:type="paragraph" w:customStyle="1" w:styleId="C4B7E1CA00B54B1F85D4C4E8B9090962">
    <w:name w:val="C4B7E1CA00B54B1F85D4C4E8B9090962"/>
    <w:rsid w:val="00402729"/>
  </w:style>
  <w:style w:type="paragraph" w:customStyle="1" w:styleId="864BF27013814C9B93F6BDA975C67F8B">
    <w:name w:val="864BF27013814C9B93F6BDA975C67F8B"/>
    <w:rsid w:val="00402729"/>
  </w:style>
  <w:style w:type="paragraph" w:customStyle="1" w:styleId="F97247CBEB6048959BAEB8C1750ED027">
    <w:name w:val="F97247CBEB6048959BAEB8C1750ED027"/>
    <w:rsid w:val="00402729"/>
  </w:style>
  <w:style w:type="paragraph" w:customStyle="1" w:styleId="263C487CAAB04644B2424F2CBC0D5AAE2">
    <w:name w:val="263C487CAAB04644B2424F2CBC0D5AAE2"/>
    <w:rsid w:val="00402729"/>
    <w:pPr>
      <w:spacing w:after="0" w:line="200" w:lineRule="atLeast"/>
    </w:pPr>
    <w:rPr>
      <w:rFonts w:ascii="Verdana" w:eastAsiaTheme="minorHAnsi" w:hAnsi="Verdana"/>
      <w:noProof/>
      <w:sz w:val="12"/>
      <w:szCs w:val="18"/>
      <w:lang w:val="en-GB" w:eastAsia="en-US"/>
    </w:rPr>
  </w:style>
  <w:style w:type="paragraph" w:customStyle="1" w:styleId="FC80C0E66DDC45D29E24EF79615199822">
    <w:name w:val="FC80C0E66DDC45D29E24EF79615199822"/>
    <w:rsid w:val="00402729"/>
    <w:pPr>
      <w:spacing w:after="0" w:line="200" w:lineRule="atLeast"/>
    </w:pPr>
    <w:rPr>
      <w:rFonts w:ascii="Verdana" w:eastAsiaTheme="minorHAnsi" w:hAnsi="Verdana"/>
      <w:noProof/>
      <w:sz w:val="12"/>
      <w:szCs w:val="18"/>
      <w:lang w:val="en-GB" w:eastAsia="en-US"/>
    </w:rPr>
  </w:style>
  <w:style w:type="paragraph" w:customStyle="1" w:styleId="E867056695E246CA93A90D77B50DB0B9">
    <w:name w:val="E867056695E246CA93A90D77B50DB0B9"/>
    <w:rsid w:val="001E340F"/>
  </w:style>
  <w:style w:type="paragraph" w:customStyle="1" w:styleId="901A868A6CD14C888DE638BF2D7F6540">
    <w:name w:val="901A868A6CD14C888DE638BF2D7F6540"/>
    <w:rsid w:val="001E340F"/>
  </w:style>
  <w:style w:type="paragraph" w:customStyle="1" w:styleId="CC8496F201D24B34A4F45B8B1A465183">
    <w:name w:val="CC8496F201D24B34A4F45B8B1A465183"/>
    <w:rsid w:val="001E340F"/>
  </w:style>
  <w:style w:type="paragraph" w:customStyle="1" w:styleId="3882EB4F93864444869065344BA8C87F">
    <w:name w:val="3882EB4F93864444869065344BA8C87F"/>
    <w:rsid w:val="001E340F"/>
  </w:style>
  <w:style w:type="paragraph" w:customStyle="1" w:styleId="414DEA5DDA77419D9497B0CB1E421072">
    <w:name w:val="414DEA5DDA77419D9497B0CB1E421072"/>
    <w:rsid w:val="001E340F"/>
  </w:style>
  <w:style w:type="paragraph" w:customStyle="1" w:styleId="FC15AF8F9FC14652AB38B0C989015A40">
    <w:name w:val="FC15AF8F9FC14652AB38B0C989015A40"/>
    <w:rsid w:val="00FA19C3"/>
  </w:style>
  <w:style w:type="paragraph" w:customStyle="1" w:styleId="5A1E7942761F4B239E6FD2C9B9C62958">
    <w:name w:val="5A1E7942761F4B239E6FD2C9B9C62958"/>
    <w:rsid w:val="00FA19C3"/>
  </w:style>
  <w:style w:type="paragraph" w:customStyle="1" w:styleId="A7E4E4F5636D4CF8B445E7D622AB0653">
    <w:name w:val="A7E4E4F5636D4CF8B445E7D622AB0653"/>
    <w:rsid w:val="00FA19C3"/>
  </w:style>
  <w:style w:type="paragraph" w:customStyle="1" w:styleId="D64C46D2CAF047BE82BAC86CD3DE5F07">
    <w:name w:val="D64C46D2CAF047BE82BAC86CD3DE5F07"/>
    <w:rsid w:val="00FA19C3"/>
  </w:style>
  <w:style w:type="paragraph" w:customStyle="1" w:styleId="572D9AE27F5E4F8DB51D4536BA55C214">
    <w:name w:val="572D9AE27F5E4F8DB51D4536BA55C214"/>
    <w:rsid w:val="00FA19C3"/>
  </w:style>
  <w:style w:type="paragraph" w:customStyle="1" w:styleId="62C04EDA5CA54E6AA0CAC01F8468817A">
    <w:name w:val="62C04EDA5CA54E6AA0CAC01F8468817A"/>
    <w:rsid w:val="00FA19C3"/>
  </w:style>
  <w:style w:type="paragraph" w:customStyle="1" w:styleId="B83527911EED47C4B95CBE9535954216">
    <w:name w:val="B83527911EED47C4B95CBE9535954216"/>
    <w:rsid w:val="00FA19C3"/>
  </w:style>
  <w:style w:type="paragraph" w:customStyle="1" w:styleId="CFE0C8859FFE4D89833CFB6840341899">
    <w:name w:val="CFE0C8859FFE4D89833CFB6840341899"/>
    <w:rsid w:val="00FA19C3"/>
  </w:style>
  <w:style w:type="paragraph" w:customStyle="1" w:styleId="7FCEF18B2715435E9E12EDB60C226E5F">
    <w:name w:val="7FCEF18B2715435E9E12EDB60C226E5F"/>
    <w:rsid w:val="00FA19C3"/>
  </w:style>
  <w:style w:type="paragraph" w:customStyle="1" w:styleId="7852E84F67194794992B28C64767EFD3">
    <w:name w:val="7852E84F67194794992B28C64767EFD3"/>
    <w:rsid w:val="00FA19C3"/>
  </w:style>
  <w:style w:type="paragraph" w:customStyle="1" w:styleId="96B7152626914B788824D8048510A9A2">
    <w:name w:val="96B7152626914B788824D8048510A9A2"/>
    <w:rsid w:val="00FA19C3"/>
  </w:style>
  <w:style w:type="paragraph" w:customStyle="1" w:styleId="4EC4985DA09C45F8B1AF5774EE306A35">
    <w:name w:val="4EC4985DA09C45F8B1AF5774EE306A35"/>
    <w:rsid w:val="00FA19C3"/>
  </w:style>
  <w:style w:type="paragraph" w:customStyle="1" w:styleId="D5C81EB45B8B4228B988AA1B8AAB70DB">
    <w:name w:val="D5C81EB45B8B4228B988AA1B8AAB70DB"/>
    <w:rsid w:val="00FA19C3"/>
  </w:style>
  <w:style w:type="paragraph" w:customStyle="1" w:styleId="57C8575C4632493D89E506295D4E7360">
    <w:name w:val="57C8575C4632493D89E506295D4E7360"/>
    <w:rsid w:val="00FA19C3"/>
  </w:style>
  <w:style w:type="paragraph" w:customStyle="1" w:styleId="79D7CCA94E4549FCBD6476D37E91485A">
    <w:name w:val="79D7CCA94E4549FCBD6476D37E91485A"/>
    <w:rsid w:val="00FA19C3"/>
  </w:style>
  <w:style w:type="paragraph" w:customStyle="1" w:styleId="4EC4985DA09C45F8B1AF5774EE306A351">
    <w:name w:val="4EC4985DA09C45F8B1AF5774EE306A351"/>
    <w:rsid w:val="00B1011A"/>
    <w:pPr>
      <w:spacing w:after="0" w:line="200" w:lineRule="atLeast"/>
    </w:pPr>
    <w:rPr>
      <w:rFonts w:ascii="Verdana" w:eastAsiaTheme="minorHAnsi" w:hAnsi="Verdana"/>
      <w:noProof/>
      <w:sz w:val="12"/>
      <w:szCs w:val="18"/>
      <w:lang w:val="en-GB" w:eastAsia="en-US"/>
    </w:rPr>
  </w:style>
  <w:style w:type="paragraph" w:customStyle="1" w:styleId="57C8575C4632493D89E506295D4E73601">
    <w:name w:val="57C8575C4632493D89E506295D4E73601"/>
    <w:rsid w:val="00B1011A"/>
    <w:pPr>
      <w:spacing w:after="0" w:line="200" w:lineRule="atLeast"/>
    </w:pPr>
    <w:rPr>
      <w:rFonts w:ascii="Verdana" w:eastAsiaTheme="minorHAnsi" w:hAnsi="Verdana"/>
      <w:noProof/>
      <w:sz w:val="12"/>
      <w:szCs w:val="18"/>
      <w:lang w:val="en-GB" w:eastAsia="en-US"/>
    </w:rPr>
  </w:style>
  <w:style w:type="paragraph" w:customStyle="1" w:styleId="B83527911EED47C4B95CBE95359542161">
    <w:name w:val="B83527911EED47C4B95CBE95359542161"/>
    <w:rsid w:val="00B1011A"/>
    <w:pPr>
      <w:spacing w:after="0" w:line="200" w:lineRule="atLeast"/>
    </w:pPr>
    <w:rPr>
      <w:rFonts w:ascii="Verdana" w:eastAsiaTheme="minorHAnsi" w:hAnsi="Verdana"/>
      <w:noProof/>
      <w:sz w:val="12"/>
      <w:szCs w:val="18"/>
      <w:lang w:val="en-GB" w:eastAsia="en-US"/>
    </w:rPr>
  </w:style>
  <w:style w:type="paragraph" w:customStyle="1" w:styleId="7FCEF18B2715435E9E12EDB60C226E5F1">
    <w:name w:val="7FCEF18B2715435E9E12EDB60C226E5F1"/>
    <w:rsid w:val="00B1011A"/>
    <w:pPr>
      <w:spacing w:after="0" w:line="200" w:lineRule="atLeast"/>
    </w:pPr>
    <w:rPr>
      <w:rFonts w:ascii="Verdana" w:eastAsiaTheme="minorHAnsi" w:hAnsi="Verdana"/>
      <w:noProof/>
      <w:sz w:val="12"/>
      <w:szCs w:val="18"/>
      <w:lang w:val="en-GB" w:eastAsia="en-US"/>
    </w:rPr>
  </w:style>
  <w:style w:type="paragraph" w:customStyle="1" w:styleId="7E8AEF88E30D43508B1ABA2A624DB52A">
    <w:name w:val="7E8AEF88E30D43508B1ABA2A624DB52A"/>
    <w:rsid w:val="007A7C33"/>
    <w:rPr>
      <w:lang w:val="en-US" w:eastAsia="en-US"/>
    </w:rPr>
  </w:style>
  <w:style w:type="paragraph" w:customStyle="1" w:styleId="006D69388DF4413BA7F5967304F72C46">
    <w:name w:val="006D69388DF4413BA7F5967304F72C46"/>
    <w:rsid w:val="007A7C33"/>
    <w:rPr>
      <w:lang w:val="en-US" w:eastAsia="en-US"/>
    </w:rPr>
  </w:style>
  <w:style w:type="paragraph" w:customStyle="1" w:styleId="0207082931534B1FA16C7FA8CD515CC0">
    <w:name w:val="0207082931534B1FA16C7FA8CD515CC0"/>
    <w:rsid w:val="007A7C33"/>
    <w:rPr>
      <w:lang w:val="en-US" w:eastAsia="en-US"/>
    </w:rPr>
  </w:style>
  <w:style w:type="paragraph" w:customStyle="1" w:styleId="72CEFB541FAA4B15935F139DF55EC208">
    <w:name w:val="72CEFB541FAA4B15935F139DF55EC208"/>
    <w:rsid w:val="007A7C33"/>
    <w:rPr>
      <w:lang w:val="en-US" w:eastAsia="en-US"/>
    </w:rPr>
  </w:style>
  <w:style w:type="paragraph" w:customStyle="1" w:styleId="AFAC1E5A6C6B4162B41A5A4325992EB4">
    <w:name w:val="AFAC1E5A6C6B4162B41A5A4325992EB4"/>
    <w:rsid w:val="007A7C33"/>
    <w:rPr>
      <w:lang w:val="en-US" w:eastAsia="en-US"/>
    </w:rPr>
  </w:style>
  <w:style w:type="paragraph" w:customStyle="1" w:styleId="D604DAD8DFDF40488661C7B331E03123">
    <w:name w:val="D604DAD8DFDF40488661C7B331E03123"/>
    <w:rsid w:val="007A7C33"/>
    <w:rPr>
      <w:lang w:val="en-US" w:eastAsia="en-US"/>
    </w:rPr>
  </w:style>
  <w:style w:type="paragraph" w:customStyle="1" w:styleId="FDBFC9B5EA0E4A349D2E101FF6D09421">
    <w:name w:val="FDBFC9B5EA0E4A349D2E101FF6D09421"/>
    <w:rsid w:val="007A7C33"/>
    <w:rPr>
      <w:lang w:val="en-US" w:eastAsia="en-US"/>
    </w:rPr>
  </w:style>
  <w:style w:type="paragraph" w:customStyle="1" w:styleId="F108ECE42532457697A75AC57CC8B409">
    <w:name w:val="F108ECE42532457697A75AC57CC8B409"/>
    <w:rsid w:val="007A7C33"/>
    <w:rPr>
      <w:lang w:val="en-US" w:eastAsia="en-US"/>
    </w:rPr>
  </w:style>
  <w:style w:type="paragraph" w:customStyle="1" w:styleId="A9DCE056649A4D4EB30D1BF444486B07">
    <w:name w:val="A9DCE056649A4D4EB30D1BF444486B07"/>
    <w:rsid w:val="007A7C33"/>
    <w:rPr>
      <w:lang w:val="en-US" w:eastAsia="en-US"/>
    </w:rPr>
  </w:style>
  <w:style w:type="paragraph" w:customStyle="1" w:styleId="47DA4ED6FBB14226B1032C43E530F51D">
    <w:name w:val="47DA4ED6FBB14226B1032C43E530F51D"/>
    <w:rsid w:val="007A7C33"/>
    <w:rPr>
      <w:lang w:val="en-US" w:eastAsia="en-US"/>
    </w:rPr>
  </w:style>
  <w:style w:type="paragraph" w:customStyle="1" w:styleId="48C3D91A636046468D0A52725534BC89">
    <w:name w:val="48C3D91A636046468D0A52725534BC89"/>
    <w:rsid w:val="007A7C33"/>
    <w:rPr>
      <w:lang w:val="en-US" w:eastAsia="en-US"/>
    </w:rPr>
  </w:style>
  <w:style w:type="paragraph" w:customStyle="1" w:styleId="4FEE07E62D02419E870BA7A371D2BD6E">
    <w:name w:val="4FEE07E62D02419E870BA7A371D2BD6E"/>
    <w:rsid w:val="007A7C33"/>
    <w:rPr>
      <w:lang w:val="en-US" w:eastAsia="en-US"/>
    </w:rPr>
  </w:style>
  <w:style w:type="paragraph" w:customStyle="1" w:styleId="7D54AC699FE34615A8694C4EE2A6CB8D">
    <w:name w:val="7D54AC699FE34615A8694C4EE2A6CB8D"/>
    <w:rsid w:val="007A7C33"/>
    <w:rPr>
      <w:lang w:val="en-US" w:eastAsia="en-US"/>
    </w:rPr>
  </w:style>
  <w:style w:type="paragraph" w:customStyle="1" w:styleId="6650FE9801C54FA0989739423CF1DF58">
    <w:name w:val="6650FE9801C54FA0989739423CF1DF58"/>
    <w:rsid w:val="007A7C3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amboll">
  <a:themeElements>
    <a:clrScheme name="Ramboll">
      <a:dk1>
        <a:srgbClr val="333333"/>
      </a:dk1>
      <a:lt1>
        <a:srgbClr val="FFFFFF"/>
      </a:lt1>
      <a:dk2>
        <a:srgbClr val="009DF0"/>
      </a:dk2>
      <a:lt2>
        <a:srgbClr val="797766"/>
      </a:lt2>
      <a:accent1>
        <a:srgbClr val="ADDDFF"/>
      </a:accent1>
      <a:accent2>
        <a:srgbClr val="3AA551"/>
      </a:accent2>
      <a:accent3>
        <a:srgbClr val="A8D100"/>
      </a:accent3>
      <a:accent4>
        <a:srgbClr val="C40079"/>
      </a:accent4>
      <a:accent5>
        <a:srgbClr val="C63418"/>
      </a:accent5>
      <a:accent6>
        <a:srgbClr val="D0CFC9"/>
      </a:accent6>
      <a:hlink>
        <a:srgbClr val="009DF0"/>
      </a:hlink>
      <a:folHlink>
        <a:srgbClr val="ADDDFF"/>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9F985-42C7-4A71-902C-397B0C567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11</Pages>
  <Words>3219</Words>
  <Characters>18350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White Paper: Procedures for Visibility Projections WRAP 2014 Platform</vt:lpstr>
    </vt:vector>
  </TitlesOfParts>
  <Company/>
  <LinksUpToDate>false</LinksUpToDate>
  <CharactersWithSpaces>21526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 Procedures for Visibility Projections WRAP 2014 Platform</dc:title>
  <dc:creator>Ralph Morris</dc:creator>
  <cp:lastModifiedBy>Ralph Morris</cp:lastModifiedBy>
  <cp:revision>3</cp:revision>
  <cp:lastPrinted>2020-03-11T00:04:00Z</cp:lastPrinted>
  <dcterms:created xsi:type="dcterms:W3CDTF">2020-03-24T19:51:00Z</dcterms:created>
  <dcterms:modified xsi:type="dcterms:W3CDTF">2020-03-24T20:53:00Z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imeStamp">
    <vt:lpwstr>2019-07-18T07:36:16.8916545Z</vt:lpwstr>
  </property>
  <property fmtid="{D5CDD505-2E9C-101B-9397-08002B2CF9AE}" pid="3" name="templatetype">
    <vt:lpwstr>blank</vt:lpwstr>
  </property>
  <property fmtid="{D5CDD505-2E9C-101B-9397-08002B2CF9AE}" pid="4" name="CustomerId">
    <vt:lpwstr>ramboll</vt:lpwstr>
  </property>
  <property fmtid="{D5CDD505-2E9C-101B-9397-08002B2CF9AE}" pid="5" name="TemplateId">
    <vt:lpwstr>636395922836014256</vt:lpwstr>
  </property>
  <property fmtid="{D5CDD505-2E9C-101B-9397-08002B2CF9AE}" pid="6" name="UserProfileId">
    <vt:lpwstr>636646713910522723</vt:lpwstr>
  </property>
</Properties>
</file>